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gjdgxs" w:colFirst="0" w:colLast="0"/>
    <w:bookmarkEnd w:id="0"/>
    <w:p w14:paraId="00000001" w14:textId="7A73478A" w:rsidR="00A77EFC" w:rsidRDefault="00534061" w:rsidP="004F4B9B">
      <w:pPr>
        <w:pStyle w:val="NASLOVRADA"/>
      </w:pPr>
      <w:sdt>
        <w:sdtPr>
          <w:tag w:val="goog_rdk_0"/>
          <w:id w:val="-30037849"/>
          <w:showingPlcHdr/>
        </w:sdtPr>
        <w:sdtEndPr/>
        <w:sdtContent>
          <w:r w:rsidR="004F4B9B" w:rsidRPr="004F4B9B">
            <w:t xml:space="preserve">     </w:t>
          </w:r>
        </w:sdtContent>
      </w:sdt>
      <w:r w:rsidR="00803E8F" w:rsidRPr="004F4B9B">
        <w:t>OPREZNO S BATERIJAMA</w:t>
      </w:r>
    </w:p>
    <w:p w14:paraId="338C6BA0" w14:textId="66D1D9CB" w:rsidR="004F4B9B" w:rsidRPr="004F4B9B" w:rsidRDefault="004F4B9B" w:rsidP="004F4B9B">
      <w:pPr>
        <w:pStyle w:val="NASLOVRADA"/>
        <w:rPr>
          <w:rStyle w:val="Istaknuto"/>
        </w:rPr>
      </w:pPr>
      <w:r w:rsidRPr="004F4B9B">
        <w:rPr>
          <w:rStyle w:val="Istaknuto"/>
        </w:rPr>
        <w:t>Ena stanić i nadalina jerčić</w:t>
      </w:r>
    </w:p>
    <w:p w14:paraId="1B9D3629" w14:textId="5DEC1CDD" w:rsidR="004F4B9B" w:rsidRPr="004F4B9B" w:rsidRDefault="004F4B9B" w:rsidP="004F4B9B">
      <w:pPr>
        <w:pStyle w:val="kolaimentor"/>
        <w:rPr>
          <w:rStyle w:val="Istaknuto"/>
          <w:i/>
        </w:rPr>
      </w:pPr>
      <w:r w:rsidRPr="004F4B9B">
        <w:rPr>
          <w:rStyle w:val="Istaknuto"/>
          <w:i/>
        </w:rPr>
        <w:t>Osnovna škola Josip Pupačić Omiš</w:t>
      </w:r>
    </w:p>
    <w:p w14:paraId="461C350F" w14:textId="5AFB7D08" w:rsidR="004F4B9B" w:rsidRPr="004F4B9B" w:rsidRDefault="004F4B9B" w:rsidP="004F4B9B">
      <w:pPr>
        <w:pStyle w:val="kolaimentor"/>
      </w:pPr>
      <w:r w:rsidRPr="004F4B9B">
        <w:rPr>
          <w:rStyle w:val="Istaknuto"/>
          <w:i/>
        </w:rPr>
        <w:t xml:space="preserve">Mentor: </w:t>
      </w:r>
      <w:r>
        <w:rPr>
          <w:rStyle w:val="Istaknuto"/>
          <w:i/>
        </w:rPr>
        <w:t>Tamara Banović</w:t>
      </w:r>
    </w:p>
    <w:p w14:paraId="409452AF" w14:textId="77777777" w:rsidR="007C3293" w:rsidRDefault="007C3293">
      <w:pPr>
        <w:keepNext/>
        <w:keepLines/>
        <w:pBdr>
          <w:top w:val="nil"/>
          <w:left w:val="nil"/>
          <w:bottom w:val="nil"/>
          <w:right w:val="nil"/>
          <w:between w:val="nil"/>
        </w:pBdr>
        <w:spacing w:before="200" w:after="0" w:line="240" w:lineRule="auto"/>
        <w:rPr>
          <w:rFonts w:cs="Calibri"/>
          <w:b/>
          <w:smallCaps/>
          <w:color w:val="000000"/>
          <w:sz w:val="20"/>
          <w:szCs w:val="20"/>
        </w:rPr>
      </w:pPr>
    </w:p>
    <w:p w14:paraId="00000002" w14:textId="6509B5E7" w:rsidR="00A77EFC" w:rsidRDefault="00803E8F">
      <w:pPr>
        <w:keepNext/>
        <w:keepLines/>
        <w:pBdr>
          <w:top w:val="nil"/>
          <w:left w:val="nil"/>
          <w:bottom w:val="nil"/>
          <w:right w:val="nil"/>
          <w:between w:val="nil"/>
        </w:pBdr>
        <w:spacing w:before="200" w:after="0" w:line="240" w:lineRule="auto"/>
        <w:rPr>
          <w:rFonts w:cs="Calibri"/>
          <w:b/>
          <w:smallCaps/>
          <w:color w:val="000000"/>
          <w:sz w:val="20"/>
          <w:szCs w:val="20"/>
        </w:rPr>
      </w:pPr>
      <w:r>
        <w:rPr>
          <w:rFonts w:cs="Calibri"/>
          <w:b/>
          <w:smallCaps/>
          <w:color w:val="000000"/>
          <w:sz w:val="20"/>
          <w:szCs w:val="20"/>
        </w:rPr>
        <w:t>SAŽETAK</w:t>
      </w:r>
    </w:p>
    <w:p w14:paraId="00000003" w14:textId="77777777" w:rsidR="00A77EFC" w:rsidRDefault="00803E8F">
      <w:pPr>
        <w:pBdr>
          <w:top w:val="nil"/>
          <w:left w:val="nil"/>
          <w:bottom w:val="nil"/>
          <w:right w:val="nil"/>
          <w:between w:val="nil"/>
        </w:pBdr>
        <w:spacing w:line="240" w:lineRule="auto"/>
        <w:rPr>
          <w:rFonts w:cs="Calibri"/>
          <w:b/>
          <w:color w:val="000000"/>
          <w:sz w:val="20"/>
          <w:szCs w:val="20"/>
        </w:rPr>
      </w:pPr>
      <w:r>
        <w:rPr>
          <w:rFonts w:cs="Calibri"/>
          <w:b/>
          <w:color w:val="000000"/>
          <w:sz w:val="20"/>
          <w:szCs w:val="20"/>
        </w:rPr>
        <w:t>Danas ne postoji područje na Zemlji kojega onečišćenje zaobilazi. Tako je i s tlom. Među brojnim čimbenicima koji onečišćuju tlo su i nepravilno odložene baterije koje u svom sastavu mogu sadržavati teške metale poput žive, olova i kadmija, kiseline ili druge otrovne tvari. Pravilno odlaganje baterija važno je za očuvanje tla i živog svijeta u njemu. Cilj ovoga rada bio je istražiti kako tvari iz baterija odloženih u tlu utječu na strukturu, teksturu, temperaturu, propusnost, pH-vrijednost i boju tla te na klijanje i rast biljke graha (</w:t>
      </w:r>
      <w:r>
        <w:rPr>
          <w:rFonts w:cs="Calibri"/>
          <w:b/>
          <w:i/>
          <w:color w:val="000000"/>
          <w:sz w:val="20"/>
          <w:szCs w:val="20"/>
        </w:rPr>
        <w:t xml:space="preserve">Phaseolus vulgaris </w:t>
      </w:r>
      <w:r>
        <w:rPr>
          <w:rFonts w:cs="Calibri"/>
          <w:b/>
          <w:color w:val="000000"/>
          <w:sz w:val="20"/>
          <w:szCs w:val="20"/>
        </w:rPr>
        <w:t>L.). Dio istraživanja provodio se u školskom vrtu gdje je određena struktura tla kao granulirana, prema teksturi tlo je pjeskovita ilovača, smeđe je boje i blago je lužnato. Na istraživanom području u tlo su zakopane istrošene cink-ugljik baterije te su 60 dana od njihovog odlaganja u tlo ponovljena ispitivanja svojstava tla. Sva ispitivana svojstva tla su ostala ista, osim pH-vrijednosti tla koja se zbog prisutnosti baterija u tlu smanjila. Drugi dio istraživanja odnosio se utjecaj tvari iz baterija koje se nalaze u tlu na klijanje i rast biljke graha. Prisutnost baterija u tlu bitno smanjuje klijavost graha, a biljke koje rastu na tlu kontaminiranom baterijama rastu sporije od biljaka koje rastu u tlu bez odbačenih baterija. Zaključak ovoga rada je da cink-ugljik baterije odložene u tlu povećavaju njegovu kiselost i time smanjuju klijavost sjemenki i rast biljke graha.</w:t>
      </w:r>
    </w:p>
    <w:p w14:paraId="00000004" w14:textId="77777777" w:rsidR="00A77EFC" w:rsidRDefault="00803E8F">
      <w:pPr>
        <w:ind w:left="1134" w:hanging="1134"/>
        <w:rPr>
          <w:i/>
          <w:color w:val="808080"/>
          <w:sz w:val="20"/>
          <w:szCs w:val="20"/>
        </w:rPr>
      </w:pPr>
      <w:r>
        <w:rPr>
          <w:b/>
          <w:sz w:val="20"/>
          <w:szCs w:val="20"/>
        </w:rPr>
        <w:t xml:space="preserve">Ključne riječi: </w:t>
      </w:r>
      <w:r>
        <w:rPr>
          <w:i/>
          <w:color w:val="808080"/>
          <w:sz w:val="20"/>
          <w:szCs w:val="20"/>
        </w:rPr>
        <w:t>onečišćenje tla, baterije u tlu, uvjeti klijanja, rast biljaka</w:t>
      </w:r>
    </w:p>
    <w:p w14:paraId="2605755E" w14:textId="77777777" w:rsidR="007C3293" w:rsidRDefault="007C3293">
      <w:pPr>
        <w:keepNext/>
        <w:keepLines/>
        <w:pBdr>
          <w:top w:val="nil"/>
          <w:left w:val="nil"/>
          <w:bottom w:val="nil"/>
          <w:right w:val="nil"/>
          <w:between w:val="nil"/>
        </w:pBdr>
        <w:spacing w:before="200" w:after="0" w:line="240" w:lineRule="auto"/>
        <w:rPr>
          <w:rFonts w:cs="Calibri"/>
          <w:b/>
          <w:smallCaps/>
          <w:color w:val="000000"/>
          <w:sz w:val="24"/>
          <w:szCs w:val="24"/>
        </w:rPr>
      </w:pPr>
    </w:p>
    <w:p w14:paraId="00000005" w14:textId="1534CF68" w:rsidR="00A77EFC" w:rsidRDefault="00803E8F">
      <w:pPr>
        <w:keepNext/>
        <w:keepLines/>
        <w:pBdr>
          <w:top w:val="nil"/>
          <w:left w:val="nil"/>
          <w:bottom w:val="nil"/>
          <w:right w:val="nil"/>
          <w:between w:val="nil"/>
        </w:pBdr>
        <w:spacing w:before="200" w:after="0" w:line="240" w:lineRule="auto"/>
        <w:rPr>
          <w:rFonts w:cs="Calibri"/>
          <w:b/>
          <w:smallCaps/>
          <w:color w:val="000000"/>
          <w:sz w:val="24"/>
          <w:szCs w:val="24"/>
        </w:rPr>
      </w:pPr>
      <w:r>
        <w:rPr>
          <w:rFonts w:cs="Calibri"/>
          <w:b/>
          <w:smallCaps/>
          <w:color w:val="000000"/>
          <w:sz w:val="24"/>
          <w:szCs w:val="24"/>
        </w:rPr>
        <w:t>UVOD I OBRAZLOŽENJE TEME</w:t>
      </w:r>
    </w:p>
    <w:p w14:paraId="00000006" w14:textId="77777777" w:rsidR="00A77EFC" w:rsidRDefault="00803E8F">
      <w:pPr>
        <w:spacing w:after="0"/>
      </w:pPr>
      <w:r>
        <w:t>Još od malena kod kuće su nas učili da iskorištene baterije ne smijemo bacati u spremnike za miješani komunalni otpad već ih je potrebno odvojiti i odložiti u posebne spremnike kako bi se reciklirale. Dolaskom u vrtić, a kasnije i u školu uvijek smo baterije odlagale u posebne spremnike crvene boje. Što je to u baterijama tako opasno i zašto ih ne možemo odložiti zajedno s ostalim otpadom? Zašto ih neki ljudi odbacuju u okoliš i jesu li one za okoliš štetne? Utječu li tvari iz baterija na biljni svijet u tlu, a time i na ostala živa bića? Naime, sudjelujući u brojnim ekološkim akcijama koje se svake godine organiziraju u našoj školi, među glomaznim otpadom odbačenim u šumu i uz rijeku, nailazimo i na velike količine baterija, akumulatora, električnog i elektroničkog otpada. Takav otpad odvajamo i nosimo u reciklažno dvorište kako bi se dio otpada preradio i ponovo iskoristio.</w:t>
      </w:r>
    </w:p>
    <w:p w14:paraId="00000007" w14:textId="237D6F9A" w:rsidR="00A77EFC" w:rsidRDefault="00803E8F">
      <w:pPr>
        <w:spacing w:after="0"/>
        <w:rPr>
          <w:color w:val="000000"/>
        </w:rPr>
      </w:pPr>
      <w:r>
        <w:rPr>
          <w:color w:val="000000"/>
        </w:rPr>
        <w:t>Baterijama i akumulatorima je svrha isporuka akumulirane energije. Razvojem ljudskog društva kupnja različitih uređaja koji u sebi sadržavaju baterije svakim danom je sve veća pa je tako i broj odbačenih baterija iz godine u godinu sve veći. Postoji mnogo vrsta baterija: jednokratne, višekratne baterije s otrovnim i opasnim sastavnicama, ali i neutralne baterije koje nisu prijetnja okolišu.</w:t>
      </w:r>
      <w:r>
        <w:t xml:space="preserve"> Dobro je znati koje vrste baterija možemo odbaciti zajedno s ostalim kućnim otpadom, a koje moramo obvezno zbrinuti na pravilan način. Ipak, najsigurnije je sve baterije izdvojiti za reciklažu jer čak i kad nisu opasne za okoliš izvor su vrijednih sirovina koje se mogu ponovno upotrijebiti.</w:t>
      </w:r>
      <w:r>
        <w:rPr>
          <w:color w:val="000000"/>
        </w:rPr>
        <w:t xml:space="preserve"> </w:t>
      </w:r>
      <w:r>
        <w:t>U opasni otpad uvrštavaju se olovne baterije, nikal-kadmij baterije, cink-ugljik baterije, baterije sa živom te elektroliti iz baterija i akumulatora.</w:t>
      </w:r>
      <w:r w:rsidR="0075385D">
        <w:t xml:space="preserve"> </w:t>
      </w:r>
      <w:r>
        <w:t xml:space="preserve"> </w:t>
      </w:r>
      <w:r w:rsidR="00D059C0">
        <w:t xml:space="preserve">Elektrolit može biti kisela ili lužnata tvar. U olovnim akumulatorima i baterijama, kao i </w:t>
      </w:r>
      <w:r w:rsidR="00D059C0">
        <w:lastRenderedPageBreak/>
        <w:t>cink-ugljik baterijama elektrolit je razrijeđena kisel</w:t>
      </w:r>
      <w:r w:rsidR="00696A53">
        <w:t>a tvar. U olovnim akumulatorima to je razrijeđena sumporna kiselina, dok je u cink-ugljik baterijama elektrolit gusta, vlažna higroskopna smjesa amonijevog klorida, cinkovog klorida i želatine</w:t>
      </w:r>
      <w:r w:rsidR="00CD5849">
        <w:t>. Alkalne baterije u svom sastavu imaju lužnati elekt</w:t>
      </w:r>
      <w:r w:rsidR="006F2C4D">
        <w:t>r</w:t>
      </w:r>
      <w:r w:rsidR="00CD5849">
        <w:t xml:space="preserve">olit, koncentriranu otopinu kalijeve lužine </w:t>
      </w:r>
      <w:r w:rsidR="00696A53">
        <w:t>(</w:t>
      </w:r>
      <w:hyperlink r:id="rId8" w:history="1">
        <w:r w:rsidR="00696A53" w:rsidRPr="00303239">
          <w:rPr>
            <w:rStyle w:val="Hiperveza"/>
          </w:rPr>
          <w:t>www.edutorij.e-skole.hr</w:t>
        </w:r>
      </w:hyperlink>
      <w:r w:rsidR="00696A53">
        <w:t>, 2018.).</w:t>
      </w:r>
      <w:r w:rsidR="00D059C0">
        <w:t xml:space="preserve"> </w:t>
      </w:r>
      <w:r>
        <w:t xml:space="preserve">Baterije su vrlo male, ali se često upotrebljavaju, stoga je od velike važnosti spriječiti njihov ulazak u komunalni otpad jer mogu prouzročiti znatna onečišćenja okoliša, poglavito utjecati na onečišćenje tla i vode. </w:t>
      </w:r>
      <w:r w:rsidR="00D059C0">
        <w:t xml:space="preserve">Ukoliko elektrolit iscuri iz baterije ili akumulatora može utjecati na </w:t>
      </w:r>
      <w:r w:rsidR="00CD5849">
        <w:t>promjenu</w:t>
      </w:r>
      <w:r w:rsidR="00D059C0">
        <w:t xml:space="preserve"> pH vrijednost tla i vode</w:t>
      </w:r>
      <w:r w:rsidR="00895F54">
        <w:t xml:space="preserve"> (</w:t>
      </w:r>
      <w:hyperlink r:id="rId9" w:history="1">
        <w:r w:rsidR="00895F54" w:rsidRPr="00303239">
          <w:rPr>
            <w:rStyle w:val="Hiperveza"/>
          </w:rPr>
          <w:t>www.simet.unizg.hr</w:t>
        </w:r>
      </w:hyperlink>
      <w:r w:rsidR="00895F54">
        <w:t>, 2014.).</w:t>
      </w:r>
      <w:r w:rsidR="00CD5849">
        <w:t xml:space="preserve">  </w:t>
      </w:r>
      <w:r w:rsidR="008D12ED">
        <w:t xml:space="preserve">Reakcija otopine tla značajno utječe na kemijska, fizikalna i biološka svojstva tla kao i na pristupačnost i mobilnost hranjiva što se reflektira na rast i razvoj biljaka. U kiseloj sredini ioni aluminija i mangana mogu imati toksično djelovanje na biljke. U lužnatoj sredini biljci je smanjena pristupačnost većine biogenih elemenata (Bertić, </w:t>
      </w:r>
      <w:r w:rsidR="00B553D8">
        <w:t>2017).</w:t>
      </w:r>
    </w:p>
    <w:p w14:paraId="00000008" w14:textId="77777777" w:rsidR="00A77EFC" w:rsidRDefault="00803E8F">
      <w:pPr>
        <w:spacing w:after="0"/>
      </w:pPr>
      <w:r>
        <w:t>Sve baterije, akumulatori i njihova ambalaža, koji se prodaju u zemljama EU trebaju biti označeni oznakom za odvojeno prikupljanje, što uključuje znak prekriženog spremnika za smeće.</w:t>
      </w:r>
    </w:p>
    <w:p w14:paraId="00000009" w14:textId="6E3F20E4" w:rsidR="00A77EFC" w:rsidRDefault="00803E8F">
      <w:pPr>
        <w:spacing w:after="0"/>
      </w:pPr>
      <w:r>
        <w:t>Takva oznaka obavještava potrošača da baterije, akumulatore i ostali opasan otpad ne smije odlagati zajedno s kućnim otpadom (</w:t>
      </w:r>
      <w:hyperlink r:id="rId10" w:history="1">
        <w:r w:rsidR="00B02B68" w:rsidRPr="00303239">
          <w:rPr>
            <w:rStyle w:val="Hiperveza"/>
          </w:rPr>
          <w:t>www.fzoeu.hr</w:t>
        </w:r>
      </w:hyperlink>
      <w:r>
        <w:t>, 2015.).</w:t>
      </w:r>
    </w:p>
    <w:p w14:paraId="0000000A" w14:textId="6B36FAE6" w:rsidR="00A77EFC" w:rsidRDefault="00803E8F">
      <w:pPr>
        <w:spacing w:after="0"/>
        <w:rPr>
          <w:color w:val="FF0000"/>
        </w:rPr>
      </w:pPr>
      <w:r>
        <w:t xml:space="preserve">Danas na Zemlji ne postoji područje koje onečišćenje zaobilazi pa je tako i s tlom. Među brojnim čimbenicima koji onečišćuju tlo svakako su i nepravilno odložene baterije i </w:t>
      </w:r>
      <w:sdt>
        <w:sdtPr>
          <w:tag w:val="goog_rdk_1"/>
          <w:id w:val="-1334828930"/>
        </w:sdtPr>
        <w:sdtEndPr/>
        <w:sdtContent/>
      </w:sdt>
      <w:r>
        <w:t>akumulatori</w:t>
      </w:r>
      <w:r w:rsidR="00B02B68">
        <w:t xml:space="preserve"> (</w:t>
      </w:r>
      <w:hyperlink r:id="rId11" w:history="1">
        <w:r w:rsidR="00B02B68" w:rsidRPr="00303239">
          <w:rPr>
            <w:rStyle w:val="Hiperveza"/>
          </w:rPr>
          <w:t>www.fzoeu.hr</w:t>
        </w:r>
      </w:hyperlink>
      <w:r w:rsidR="00B02B68">
        <w:t>, 2015.)</w:t>
      </w:r>
      <w:r>
        <w:t xml:space="preserve">. Tlo je rastresiti sloj Zemlje sastavljen od krutih, tekućih i plinovitih tvari, nastaje usitnjavanjem matične stijene, a oblikuje se i mijenja međudjelovanjem žive i nežive prirode. Ono predstavlja neobnovljivo bogatstvo nastalo dugotrajnim i sporim procesima, dok je proces njegova uništenja vrlo brz i s jako sporom obnovom. Tlo je vrlo važan životni prostor za biljke i životinje, a čovjeku je važno zbog uzgoja biljaka koje se koriste u prehrani, važan je izvor sirovina poput šljunka, pijeska, boksita i ugljena. Onečišćenjem tla na nekom području postoji opasnost nestanka biljaka što može utjecati na klimu nekog područja i na pojačanu eroziju tla (Banović i sur., 2019). U ovom radu će se istraživati utjecaj nepravilnog odlaganja baterija na strukturu, teksturu, boju, temperaturu, pH-vrijednost i propusnost tla. </w:t>
      </w:r>
    </w:p>
    <w:p w14:paraId="0000000B" w14:textId="6A6DCD17" w:rsidR="00A77EFC" w:rsidRDefault="00803E8F">
      <w:pPr>
        <w:spacing w:after="0"/>
      </w:pPr>
      <w:r>
        <w:t>Strukturu tla označava međusobni prostorni raspored krutih čestica. Zajedno s teksturom predstavlja vrlo značajan pokazatelj plodnosti tla, odnosno povoljna struktura i tekstura tla znače dobre uvjete za rast korijena, dobru poroznost, odnosno dobru vododrživost i prozračnost tla (Bensa i Miloš, 2012). </w:t>
      </w:r>
    </w:p>
    <w:p w14:paraId="0000000C" w14:textId="100D5475" w:rsidR="00A77EFC" w:rsidRDefault="00803E8F">
      <w:pPr>
        <w:spacing w:after="0"/>
      </w:pPr>
      <w:r>
        <w:t>Pod teksturom tla podrazumijeva se udio pojedinih čestica u građi krute anorganske faze tla. Prema veličini, čestice dijelimo na glinu (&lt;0,002 mm), prah (0,002 ‐</w:t>
      </w:r>
      <w:r w:rsidR="006F2C4D">
        <w:t xml:space="preserve"> </w:t>
      </w:r>
      <w:r>
        <w:t xml:space="preserve">0,05 mm) i pijesak (0,05 ‐ 2,00 mm), a obzirom na udio pojedinih čestica u tlu prema Vukadinoviću (2018) razlikujemo pjeskovita, ilovasta i glinasta tla. Pjeskovita tla sadrže malo humusa i zbog toga su svijetle boje. Udio pijeska im je preko 80% , a udio gline i praha manji od 10%. Ilovasta tla sadrže 25 ‐ 50% pijeska, 30 ‐ 50% praha i 10 ‐ 30% gline, dok je udio pojedinih čestica u glinastom tlu sljedeći: 0 ‐ 45% pijeska, 0 ‐ 45%praha i 50 ‐ 100% gline (Balažinec, 2019). </w:t>
      </w:r>
    </w:p>
    <w:p w14:paraId="0000000D" w14:textId="77777777" w:rsidR="00A77EFC" w:rsidRDefault="00803E8F">
      <w:pPr>
        <w:spacing w:after="0"/>
      </w:pPr>
      <w:r>
        <w:t>Boja tla ovisi o sastavu minerala u tlu. Boju tla definiraju tri parametra: dominantna boja, njen intenzitet i stupanj osvjetljenja (Bensa i Miloš, 2012).</w:t>
      </w:r>
    </w:p>
    <w:p w14:paraId="0000000E" w14:textId="07DE98F7" w:rsidR="00A77EFC" w:rsidRDefault="00803E8F">
      <w:pPr>
        <w:spacing w:after="0"/>
      </w:pPr>
      <w:r>
        <w:t xml:space="preserve">Infiltracija ili propusnost je sposobnost tla da upije određenu količinu vode i omogući joj protok kroz slojeve. To svojstvo omogućuje tlu da zadrži vodu koju potom mogu iskoristiti biljke i organizmi koji </w:t>
      </w:r>
      <w:r>
        <w:lastRenderedPageBreak/>
        <w:t xml:space="preserve">žive u tlu. Ovisna je o teksturi tla, odnosno o veličini mineralnih čestica u tlu. Što su čestice tla veće, veća je propusnost tla. </w:t>
      </w:r>
    </w:p>
    <w:p w14:paraId="14E62E74" w14:textId="3DE6001C" w:rsidR="00B553D8" w:rsidRDefault="00B553D8">
      <w:r>
        <w:t xml:space="preserve">Reakcija tla (stupanj kiselosti odnosno bazičnosti) ima veliki utjecaj na kemijska, fizikalna i biološka svojstva tla, tj. na kemijsko trošenje minerala, tvorbu sekundarnih minerala, proces stvaranja humusa, pokretljivosti hranjivih tvari kao i na aktiviranje ekološki aktivnih elemenata poput aluminija, mangana i željeza, odnosno elemenata koji su u normalnim količinama više ili manje prisutni u tlu </w:t>
      </w:r>
      <w:r w:rsidR="000E4C08">
        <w:t>(</w:t>
      </w:r>
      <w:hyperlink r:id="rId12" w:history="1">
        <w:r w:rsidR="000E4C08" w:rsidRPr="003E5580">
          <w:rPr>
            <w:rStyle w:val="Hiperveza"/>
          </w:rPr>
          <w:t>www.fkit.unizg.hr</w:t>
        </w:r>
      </w:hyperlink>
      <w:r w:rsidR="000E4C08">
        <w:t>, 2014.)</w:t>
      </w:r>
      <w:r w:rsidR="004F4B9B">
        <w:t>.</w:t>
      </w:r>
      <w:r w:rsidR="000E4C08">
        <w:t xml:space="preserve"> </w:t>
      </w:r>
    </w:p>
    <w:p w14:paraId="0000000F" w14:textId="292894EE" w:rsidR="00A77EFC" w:rsidRDefault="00803E8F">
      <w:r>
        <w:t>Cilj je ovoga rada istražiti kako baterije odložene u tlu utječu na teksturu, strukturu, boju, temperaturu, pH-vrijednost i propusnost tla te utječe li kontaminiranost tla odbačenim baterijama na klijanje i rast biljke graha. Naša je pretpostavka da se tekstura i struktura tla zbog odloženih baterija neće promijeniti. Također pretpostavljamo da će baterije odložene u tlu smanjiti pH-vrijednost tla, dok na ostala svojstva tla (boja, temperatura i propusnost) odbačene baterije neće imati utjecaj. Zbog povećanja kiselosti tla, pretpostavljamo da će u posudi s odloženim baterijama proklijati manje sjemenki graha nego u posudi bez baterija. Također, pretpostavljamo da će biljke koje proklijaju u posudama s odloženim baterijama imati manji rast stabljike u odnosu na biljke graha koje rastu u posudama</w:t>
      </w:r>
      <w:sdt>
        <w:sdtPr>
          <w:tag w:val="goog_rdk_2"/>
          <w:id w:val="-1122697365"/>
        </w:sdtPr>
        <w:sdtEndPr/>
        <w:sdtContent/>
      </w:sdt>
      <w:r>
        <w:t xml:space="preserve"> bez </w:t>
      </w:r>
      <w:sdt>
        <w:sdtPr>
          <w:tag w:val="goog_rdk_3"/>
          <w:id w:val="329955128"/>
        </w:sdtPr>
        <w:sdtEndPr/>
        <w:sdtContent/>
      </w:sdt>
      <w:r>
        <w:t>baterija.</w:t>
      </w:r>
    </w:p>
    <w:p w14:paraId="1ACFC8C1" w14:textId="77777777" w:rsidR="007C3293" w:rsidRDefault="007C3293">
      <w:pPr>
        <w:keepNext/>
        <w:keepLines/>
        <w:pBdr>
          <w:top w:val="nil"/>
          <w:left w:val="nil"/>
          <w:bottom w:val="nil"/>
          <w:right w:val="nil"/>
          <w:between w:val="nil"/>
        </w:pBdr>
        <w:spacing w:before="200" w:after="0" w:line="240" w:lineRule="auto"/>
        <w:rPr>
          <w:rFonts w:cs="Calibri"/>
          <w:b/>
          <w:smallCaps/>
          <w:color w:val="000000"/>
          <w:sz w:val="24"/>
          <w:szCs w:val="24"/>
        </w:rPr>
      </w:pPr>
    </w:p>
    <w:p w14:paraId="00000010" w14:textId="3A744D8C" w:rsidR="00A77EFC" w:rsidRDefault="00803E8F">
      <w:pPr>
        <w:keepNext/>
        <w:keepLines/>
        <w:pBdr>
          <w:top w:val="nil"/>
          <w:left w:val="nil"/>
          <w:bottom w:val="nil"/>
          <w:right w:val="nil"/>
          <w:between w:val="nil"/>
        </w:pBdr>
        <w:spacing w:before="200" w:after="0" w:line="240" w:lineRule="auto"/>
        <w:rPr>
          <w:rFonts w:cs="Calibri"/>
          <w:b/>
          <w:smallCaps/>
          <w:color w:val="000000"/>
          <w:sz w:val="24"/>
          <w:szCs w:val="24"/>
        </w:rPr>
      </w:pPr>
      <w:r>
        <w:rPr>
          <w:rFonts w:cs="Calibri"/>
          <w:b/>
          <w:smallCaps/>
          <w:color w:val="000000"/>
          <w:sz w:val="24"/>
          <w:szCs w:val="24"/>
        </w:rPr>
        <w:t>METODE RADA</w:t>
      </w:r>
    </w:p>
    <w:p w14:paraId="00000011" w14:textId="77777777" w:rsidR="00A77EFC" w:rsidRDefault="00803E8F">
      <w:pPr>
        <w:pBdr>
          <w:top w:val="nil"/>
          <w:left w:val="nil"/>
          <w:bottom w:val="nil"/>
          <w:right w:val="nil"/>
          <w:between w:val="nil"/>
        </w:pBdr>
        <w:spacing w:after="0"/>
        <w:rPr>
          <w:rFonts w:cs="Calibri"/>
          <w:b/>
          <w:color w:val="000000"/>
        </w:rPr>
      </w:pPr>
      <w:r>
        <w:rPr>
          <w:rFonts w:cs="Calibri"/>
          <w:b/>
          <w:color w:val="000000"/>
        </w:rPr>
        <w:t>Područje i razdoblje istraživanja</w:t>
      </w:r>
    </w:p>
    <w:p w14:paraId="00000012" w14:textId="06FDDF2B" w:rsidR="00A77EFC" w:rsidRDefault="00803E8F" w:rsidP="004F4B9B">
      <w:pPr>
        <w:spacing w:after="0"/>
        <w:rPr>
          <w:rFonts w:cs="Calibri"/>
        </w:rPr>
      </w:pPr>
      <w:r>
        <w:rPr>
          <w:rFonts w:cs="Calibri"/>
        </w:rPr>
        <w:t>I</w:t>
      </w:r>
      <w:sdt>
        <w:sdtPr>
          <w:tag w:val="goog_rdk_4"/>
          <w:id w:val="848304339"/>
        </w:sdtPr>
        <w:sdtEndPr/>
        <w:sdtContent/>
      </w:sdt>
      <w:r>
        <w:rPr>
          <w:rFonts w:cs="Calibri"/>
        </w:rPr>
        <w:t>straživanje se provodi</w:t>
      </w:r>
      <w:r w:rsidR="00F05CB9">
        <w:rPr>
          <w:rFonts w:cs="Calibri"/>
        </w:rPr>
        <w:t>lo</w:t>
      </w:r>
      <w:r>
        <w:rPr>
          <w:rFonts w:cs="Calibri"/>
        </w:rPr>
        <w:t xml:space="preserve"> od rujna do prosinca 2020. godine. </w:t>
      </w:r>
    </w:p>
    <w:p w14:paraId="00000013" w14:textId="1B9F1ABB" w:rsidR="00A77EFC" w:rsidRDefault="00803E8F" w:rsidP="004F4B9B">
      <w:pPr>
        <w:spacing w:after="0"/>
        <w:rPr>
          <w:rFonts w:cs="Calibri"/>
        </w:rPr>
      </w:pPr>
      <w:r>
        <w:rPr>
          <w:rFonts w:cs="Calibri"/>
        </w:rPr>
        <w:t>Prvi dio istraživanja obavi</w:t>
      </w:r>
      <w:r w:rsidR="00F05CB9">
        <w:rPr>
          <w:rFonts w:cs="Calibri"/>
        </w:rPr>
        <w:t>o</w:t>
      </w:r>
      <w:r>
        <w:rPr>
          <w:rFonts w:cs="Calibri"/>
        </w:rPr>
        <w:t xml:space="preserve"> se na terenu, u južnom dijelu školskoga vrta koji je prekriven samoniklom zeljastom vegetacijom. </w:t>
      </w:r>
      <w:r w:rsidR="00F05CB9">
        <w:rPr>
          <w:rFonts w:cs="Calibri"/>
        </w:rPr>
        <w:t>Određene si i označene su</w:t>
      </w:r>
      <w:r>
        <w:rPr>
          <w:rFonts w:cs="Calibri"/>
        </w:rPr>
        <w:t xml:space="preserve"> dvije postaje u vrtu (P1 i P2), jedna od druge udaljene 5 m. Na obje postaje odredi</w:t>
      </w:r>
      <w:r w:rsidR="00F05CB9">
        <w:rPr>
          <w:rFonts w:cs="Calibri"/>
        </w:rPr>
        <w:t>la</w:t>
      </w:r>
      <w:r>
        <w:rPr>
          <w:rFonts w:cs="Calibri"/>
        </w:rPr>
        <w:t xml:space="preserve"> se struktura i tekstura tla, izmjeri</w:t>
      </w:r>
      <w:r w:rsidR="00F05CB9">
        <w:rPr>
          <w:rFonts w:cs="Calibri"/>
        </w:rPr>
        <w:t>la</w:t>
      </w:r>
      <w:r>
        <w:rPr>
          <w:rFonts w:cs="Calibri"/>
        </w:rPr>
        <w:t xml:space="preserve"> temperatura na 5 i 10 cm dubine tla, izmjer</w:t>
      </w:r>
      <w:r w:rsidR="00F05CB9">
        <w:rPr>
          <w:rFonts w:cs="Calibri"/>
        </w:rPr>
        <w:t>ila</w:t>
      </w:r>
      <w:r>
        <w:rPr>
          <w:rFonts w:cs="Calibri"/>
        </w:rPr>
        <w:t xml:space="preserve"> pH-vrijednost tla, odredi</w:t>
      </w:r>
      <w:r w:rsidR="00F05CB9">
        <w:rPr>
          <w:rFonts w:cs="Calibri"/>
        </w:rPr>
        <w:t>la</w:t>
      </w:r>
      <w:r>
        <w:rPr>
          <w:rFonts w:cs="Calibri"/>
        </w:rPr>
        <w:t xml:space="preserve"> boja te propusnost tla za vodu. Na postaji označenoj brojem 1 na dubini od 15 cm odlož</w:t>
      </w:r>
      <w:r w:rsidR="00F05CB9">
        <w:rPr>
          <w:rFonts w:cs="Calibri"/>
        </w:rPr>
        <w:t>ene</w:t>
      </w:r>
      <w:r>
        <w:rPr>
          <w:rFonts w:cs="Calibri"/>
        </w:rPr>
        <w:t xml:space="preserve"> s</w:t>
      </w:r>
      <w:r w:rsidR="00F05CB9">
        <w:rPr>
          <w:rFonts w:cs="Calibri"/>
        </w:rPr>
        <w:t>u</w:t>
      </w:r>
      <w:r>
        <w:rPr>
          <w:rFonts w:cs="Calibri"/>
        </w:rPr>
        <w:t xml:space="preserve"> dvije istrošene cink-ugljik baterije koje </w:t>
      </w:r>
      <w:r w:rsidR="00F05CB9">
        <w:rPr>
          <w:rFonts w:cs="Calibri"/>
        </w:rPr>
        <w:t xml:space="preserve">su </w:t>
      </w:r>
      <w:r>
        <w:rPr>
          <w:rFonts w:cs="Calibri"/>
        </w:rPr>
        <w:t>na sebi ima</w:t>
      </w:r>
      <w:r w:rsidR="00F05CB9">
        <w:rPr>
          <w:rFonts w:cs="Calibri"/>
        </w:rPr>
        <w:t>le</w:t>
      </w:r>
      <w:r>
        <w:rPr>
          <w:rFonts w:cs="Calibri"/>
        </w:rPr>
        <w:t xml:space="preserve"> znak zabrane odlaganja u spremnike za komunalni otpad, a druga</w:t>
      </w:r>
      <w:r w:rsidR="00F05CB9">
        <w:rPr>
          <w:rFonts w:cs="Calibri"/>
        </w:rPr>
        <w:t xml:space="preserve"> je</w:t>
      </w:r>
      <w:r>
        <w:rPr>
          <w:rFonts w:cs="Calibri"/>
        </w:rPr>
        <w:t xml:space="preserve"> postaja </w:t>
      </w:r>
      <w:r w:rsidR="00F05CB9">
        <w:rPr>
          <w:rFonts w:cs="Calibri"/>
        </w:rPr>
        <w:t>poslužila</w:t>
      </w:r>
      <w:r>
        <w:rPr>
          <w:rFonts w:cs="Calibri"/>
        </w:rPr>
        <w:t xml:space="preserve"> kao kontrolna postaja za usporedbu rezultata pokusa. Nakon što su baterije u tlu bile zakopane 60 dana, ponovo se na obje označene postaje odredi</w:t>
      </w:r>
      <w:r w:rsidR="00F05CB9">
        <w:rPr>
          <w:rFonts w:cs="Calibri"/>
        </w:rPr>
        <w:t>la</w:t>
      </w:r>
      <w:r>
        <w:rPr>
          <w:rFonts w:cs="Calibri"/>
        </w:rPr>
        <w:t xml:space="preserve"> struktura i tekstura tla, izmjeri</w:t>
      </w:r>
      <w:r w:rsidR="00F05CB9">
        <w:rPr>
          <w:rFonts w:cs="Calibri"/>
        </w:rPr>
        <w:t>la</w:t>
      </w:r>
      <w:r>
        <w:rPr>
          <w:rFonts w:cs="Calibri"/>
        </w:rPr>
        <w:t xml:space="preserve"> temperatura i pH-vrijednost te odredi</w:t>
      </w:r>
      <w:r w:rsidR="00F05CB9">
        <w:rPr>
          <w:rFonts w:cs="Calibri"/>
        </w:rPr>
        <w:t>la</w:t>
      </w:r>
      <w:r>
        <w:rPr>
          <w:rFonts w:cs="Calibri"/>
        </w:rPr>
        <w:t xml:space="preserve"> boja i propusnost tla za vodu. Rezultati zabilježeni na pojedinoj postaji uspore</w:t>
      </w:r>
      <w:r w:rsidR="00F05CB9">
        <w:rPr>
          <w:rFonts w:cs="Calibri"/>
        </w:rPr>
        <w:t xml:space="preserve">đeni su </w:t>
      </w:r>
      <w:r>
        <w:rPr>
          <w:rFonts w:cs="Calibri"/>
        </w:rPr>
        <w:t xml:space="preserve">s rezultatima </w:t>
      </w:r>
      <w:r w:rsidR="00F05CB9">
        <w:rPr>
          <w:rFonts w:cs="Calibri"/>
        </w:rPr>
        <w:t xml:space="preserve">prvog mjerenja, </w:t>
      </w:r>
      <w:r>
        <w:rPr>
          <w:rFonts w:cs="Calibri"/>
        </w:rPr>
        <w:t>zabilježenim prije 60 dana, odnosno prije odlaganja baterija u tlo na postaji 1.</w:t>
      </w:r>
    </w:p>
    <w:p w14:paraId="00000014" w14:textId="77777777" w:rsidR="00A77EFC" w:rsidRDefault="00803E8F" w:rsidP="004F4B9B">
      <w:pPr>
        <w:pBdr>
          <w:top w:val="nil"/>
          <w:left w:val="nil"/>
          <w:bottom w:val="nil"/>
          <w:right w:val="nil"/>
          <w:between w:val="nil"/>
        </w:pBdr>
        <w:spacing w:after="0"/>
        <w:rPr>
          <w:rFonts w:cs="Calibri"/>
          <w:b/>
          <w:color w:val="000000"/>
        </w:rPr>
      </w:pPr>
      <w:r>
        <w:rPr>
          <w:rFonts w:cs="Calibri"/>
          <w:b/>
          <w:color w:val="000000"/>
        </w:rPr>
        <w:t>Određivanje strukture tla</w:t>
      </w:r>
    </w:p>
    <w:p w14:paraId="00000015" w14:textId="3055663C" w:rsidR="00A77EFC" w:rsidRDefault="00803E8F" w:rsidP="004F4B9B">
      <w:pPr>
        <w:spacing w:after="0" w:line="240" w:lineRule="auto"/>
      </w:pPr>
      <w:r>
        <w:rPr>
          <w:rFonts w:cs="Calibri"/>
        </w:rPr>
        <w:t>Za određivanje strukture tla,</w:t>
      </w:r>
      <w:r w:rsidR="00F05CB9">
        <w:rPr>
          <w:rFonts w:cs="Calibri"/>
        </w:rPr>
        <w:t xml:space="preserve"> korist</w:t>
      </w:r>
      <w:r w:rsidR="004F4B9B">
        <w:rPr>
          <w:rFonts w:cs="Calibri"/>
        </w:rPr>
        <w:t>io se  GLOBE protokol prema kojem se</w:t>
      </w:r>
      <w:r>
        <w:rPr>
          <w:rFonts w:cs="Calibri"/>
        </w:rPr>
        <w:t xml:space="preserve"> uzorak  drži nježno u ruci, propušta kroz prste i proučava struktura čestica te se</w:t>
      </w:r>
      <w:r w:rsidR="004F4B9B">
        <w:rPr>
          <w:rFonts w:cs="Calibri"/>
        </w:rPr>
        <w:t xml:space="preserve"> prema tablici 1 odredio tip tla</w:t>
      </w:r>
      <w:r>
        <w:rPr>
          <w:rFonts w:cs="Calibri"/>
        </w:rPr>
        <w:t>. (</w:t>
      </w:r>
      <w:hyperlink r:id="rId13">
        <w:r>
          <w:rPr>
            <w:color w:val="0000FF"/>
            <w:u w:val="single"/>
          </w:rPr>
          <w:t>https://globe.pomsk.hr/prirucnik.htm</w:t>
        </w:r>
      </w:hyperlink>
      <w:r>
        <w:t>, 2020.).</w:t>
      </w:r>
    </w:p>
    <w:p w14:paraId="573FE8A2" w14:textId="49CC6AB7" w:rsidR="007C3293" w:rsidRDefault="007C3293" w:rsidP="004F4B9B">
      <w:pPr>
        <w:spacing w:after="0" w:line="240" w:lineRule="auto"/>
      </w:pPr>
    </w:p>
    <w:p w14:paraId="4226BC7B" w14:textId="631997E4" w:rsidR="007C3293" w:rsidRDefault="007C3293" w:rsidP="004F4B9B">
      <w:pPr>
        <w:spacing w:after="0" w:line="240" w:lineRule="auto"/>
      </w:pPr>
    </w:p>
    <w:p w14:paraId="67E50488" w14:textId="57EBB52A" w:rsidR="007C3293" w:rsidRDefault="007C3293" w:rsidP="004F4B9B">
      <w:pPr>
        <w:spacing w:after="0" w:line="240" w:lineRule="auto"/>
      </w:pPr>
    </w:p>
    <w:p w14:paraId="0891EB58" w14:textId="60FE55B3" w:rsidR="007C3293" w:rsidRDefault="007C3293" w:rsidP="004F4B9B">
      <w:pPr>
        <w:spacing w:after="0" w:line="240" w:lineRule="auto"/>
      </w:pPr>
    </w:p>
    <w:p w14:paraId="182A9FDA" w14:textId="77777777" w:rsidR="007C3293" w:rsidRDefault="007C3293" w:rsidP="004F4B9B">
      <w:pPr>
        <w:spacing w:after="0" w:line="240" w:lineRule="auto"/>
        <w:rPr>
          <w:rFonts w:cs="Calibri"/>
        </w:rPr>
      </w:pPr>
    </w:p>
    <w:p w14:paraId="00000016" w14:textId="77777777" w:rsidR="00A77EFC" w:rsidRDefault="00A77EFC">
      <w:pPr>
        <w:spacing w:after="0" w:line="240" w:lineRule="auto"/>
        <w:jc w:val="left"/>
        <w:rPr>
          <w:rFonts w:cs="Calibri"/>
        </w:rPr>
      </w:pPr>
    </w:p>
    <w:p w14:paraId="15DAF229" w14:textId="1CA1342B" w:rsidR="00AA3261" w:rsidRDefault="00803E8F" w:rsidP="001639A0">
      <w:pPr>
        <w:spacing w:after="0"/>
        <w:jc w:val="center"/>
        <w:rPr>
          <w:rFonts w:cs="Calibri"/>
          <w:b/>
          <w:color w:val="7F7F7F"/>
          <w:sz w:val="18"/>
          <w:szCs w:val="18"/>
        </w:rPr>
      </w:pPr>
      <w:r>
        <w:rPr>
          <w:rFonts w:cs="Calibri"/>
          <w:b/>
          <w:color w:val="7F7F7F"/>
          <w:sz w:val="18"/>
          <w:szCs w:val="18"/>
        </w:rPr>
        <w:t>Tablica 1 Struktura tla (Klubička i Smojver, 2015)</w:t>
      </w:r>
    </w:p>
    <w:tbl>
      <w:tblPr>
        <w:tblStyle w:val="a"/>
        <w:tblW w:w="893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276"/>
        <w:gridCol w:w="1445"/>
        <w:gridCol w:w="1330"/>
        <w:gridCol w:w="1052"/>
        <w:gridCol w:w="1276"/>
        <w:gridCol w:w="1134"/>
      </w:tblGrid>
      <w:tr w:rsidR="00A77EFC" w14:paraId="78F9C88A" w14:textId="77777777" w:rsidTr="007C3293">
        <w:trPr>
          <w:trHeight w:val="865"/>
        </w:trPr>
        <w:tc>
          <w:tcPr>
            <w:tcW w:w="1417" w:type="dxa"/>
          </w:tcPr>
          <w:p w14:paraId="7401EEF6" w14:textId="77777777" w:rsidR="00AA3261" w:rsidRDefault="00AA3261">
            <w:pPr>
              <w:spacing w:line="259" w:lineRule="auto"/>
              <w:rPr>
                <w:rFonts w:cs="Calibri"/>
              </w:rPr>
            </w:pPr>
          </w:p>
          <w:p w14:paraId="00000018" w14:textId="650460C9" w:rsidR="00A77EFC" w:rsidRDefault="00803E8F">
            <w:pPr>
              <w:spacing w:line="259" w:lineRule="auto"/>
              <w:rPr>
                <w:rFonts w:cs="Calibri"/>
              </w:rPr>
            </w:pPr>
            <w:r>
              <w:rPr>
                <w:rFonts w:cs="Calibri"/>
                <w:noProof/>
              </w:rPr>
              <w:drawing>
                <wp:inline distT="0" distB="0" distL="0" distR="0" wp14:anchorId="7A03FAE3" wp14:editId="315E0FF4">
                  <wp:extent cx="628650" cy="371475"/>
                  <wp:effectExtent l="0" t="0" r="0" b="9525"/>
                  <wp:docPr id="31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29197" cy="371798"/>
                          </a:xfrm>
                          <a:prstGeom prst="rect">
                            <a:avLst/>
                          </a:prstGeom>
                          <a:ln/>
                        </pic:spPr>
                      </pic:pic>
                    </a:graphicData>
                  </a:graphic>
                </wp:inline>
              </w:drawing>
            </w:r>
          </w:p>
        </w:tc>
        <w:tc>
          <w:tcPr>
            <w:tcW w:w="1276" w:type="dxa"/>
          </w:tcPr>
          <w:p w14:paraId="511BF5C1" w14:textId="77777777" w:rsidR="00AA3261" w:rsidRDefault="00AA3261">
            <w:pPr>
              <w:spacing w:after="160" w:line="259" w:lineRule="auto"/>
              <w:rPr>
                <w:rFonts w:cs="Calibri"/>
              </w:rPr>
            </w:pPr>
          </w:p>
          <w:p w14:paraId="00000019" w14:textId="7006D4BB" w:rsidR="00A77EFC" w:rsidRDefault="00803E8F">
            <w:pPr>
              <w:spacing w:after="160" w:line="259" w:lineRule="auto"/>
              <w:rPr>
                <w:rFonts w:cs="Calibri"/>
              </w:rPr>
            </w:pPr>
            <w:r>
              <w:rPr>
                <w:rFonts w:cs="Calibri"/>
                <w:noProof/>
              </w:rPr>
              <w:drawing>
                <wp:inline distT="0" distB="0" distL="0" distR="0" wp14:anchorId="34B89B95" wp14:editId="084548BE">
                  <wp:extent cx="581025" cy="376555"/>
                  <wp:effectExtent l="0" t="0" r="9525" b="4445"/>
                  <wp:docPr id="3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81496" cy="376860"/>
                          </a:xfrm>
                          <a:prstGeom prst="rect">
                            <a:avLst/>
                          </a:prstGeom>
                          <a:ln/>
                        </pic:spPr>
                      </pic:pic>
                    </a:graphicData>
                  </a:graphic>
                </wp:inline>
              </w:drawing>
            </w:r>
            <w:r>
              <w:rPr>
                <w:rFonts w:cs="Calibri"/>
              </w:rPr>
              <w:t xml:space="preserve"> </w:t>
            </w:r>
          </w:p>
        </w:tc>
        <w:tc>
          <w:tcPr>
            <w:tcW w:w="1445" w:type="dxa"/>
          </w:tcPr>
          <w:p w14:paraId="244E4951" w14:textId="77777777" w:rsidR="00AA3261" w:rsidRDefault="00AA3261">
            <w:pPr>
              <w:spacing w:after="160" w:line="259" w:lineRule="auto"/>
              <w:rPr>
                <w:rFonts w:cs="Calibri"/>
              </w:rPr>
            </w:pPr>
          </w:p>
          <w:p w14:paraId="0000001A" w14:textId="3CA86C44" w:rsidR="00A77EFC" w:rsidRDefault="00803E8F">
            <w:pPr>
              <w:spacing w:after="160" w:line="259" w:lineRule="auto"/>
              <w:rPr>
                <w:rFonts w:cs="Calibri"/>
              </w:rPr>
            </w:pPr>
            <w:r>
              <w:rPr>
                <w:rFonts w:cs="Calibri"/>
                <w:noProof/>
              </w:rPr>
              <w:drawing>
                <wp:inline distT="0" distB="0" distL="0" distR="0" wp14:anchorId="01088A4D" wp14:editId="3FAE52C9">
                  <wp:extent cx="560880" cy="346814"/>
                  <wp:effectExtent l="0" t="0" r="0" b="0"/>
                  <wp:docPr id="3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0880" cy="346814"/>
                          </a:xfrm>
                          <a:prstGeom prst="rect">
                            <a:avLst/>
                          </a:prstGeom>
                          <a:ln/>
                        </pic:spPr>
                      </pic:pic>
                    </a:graphicData>
                  </a:graphic>
                </wp:inline>
              </w:drawing>
            </w:r>
          </w:p>
        </w:tc>
        <w:tc>
          <w:tcPr>
            <w:tcW w:w="1330" w:type="dxa"/>
          </w:tcPr>
          <w:p w14:paraId="6A40DCF6" w14:textId="77777777" w:rsidR="00AA3261" w:rsidRDefault="00AA3261">
            <w:pPr>
              <w:spacing w:after="160" w:line="259" w:lineRule="auto"/>
              <w:rPr>
                <w:rFonts w:cs="Calibri"/>
              </w:rPr>
            </w:pPr>
          </w:p>
          <w:p w14:paraId="0000001B" w14:textId="6A5F6F61" w:rsidR="00A77EFC" w:rsidRDefault="00803E8F">
            <w:pPr>
              <w:spacing w:after="160" w:line="259" w:lineRule="auto"/>
              <w:rPr>
                <w:rFonts w:cs="Calibri"/>
              </w:rPr>
            </w:pPr>
            <w:r>
              <w:rPr>
                <w:rFonts w:cs="Calibri"/>
                <w:noProof/>
              </w:rPr>
              <w:drawing>
                <wp:inline distT="0" distB="0" distL="0" distR="0" wp14:anchorId="1DAAC64F" wp14:editId="3B86891C">
                  <wp:extent cx="518021" cy="414015"/>
                  <wp:effectExtent l="0" t="0" r="0" b="0"/>
                  <wp:docPr id="31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18021" cy="414015"/>
                          </a:xfrm>
                          <a:prstGeom prst="rect">
                            <a:avLst/>
                          </a:prstGeom>
                          <a:ln/>
                        </pic:spPr>
                      </pic:pic>
                    </a:graphicData>
                  </a:graphic>
                </wp:inline>
              </w:drawing>
            </w:r>
          </w:p>
        </w:tc>
        <w:tc>
          <w:tcPr>
            <w:tcW w:w="1052" w:type="dxa"/>
          </w:tcPr>
          <w:p w14:paraId="2F8AA05D" w14:textId="77777777" w:rsidR="00AA3261" w:rsidRDefault="00AA3261">
            <w:pPr>
              <w:spacing w:after="160" w:line="259" w:lineRule="auto"/>
              <w:rPr>
                <w:rFonts w:cs="Calibri"/>
              </w:rPr>
            </w:pPr>
          </w:p>
          <w:p w14:paraId="0000001C" w14:textId="5DE4D9F6" w:rsidR="00A77EFC" w:rsidRDefault="00803E8F">
            <w:pPr>
              <w:spacing w:after="160" w:line="259" w:lineRule="auto"/>
              <w:rPr>
                <w:rFonts w:cs="Calibri"/>
              </w:rPr>
            </w:pPr>
            <w:r>
              <w:rPr>
                <w:rFonts w:cs="Calibri"/>
                <w:noProof/>
              </w:rPr>
              <w:drawing>
                <wp:inline distT="0" distB="0" distL="0" distR="0" wp14:anchorId="3346CACB" wp14:editId="3DDE9C7F">
                  <wp:extent cx="506475" cy="364662"/>
                  <wp:effectExtent l="0" t="0" r="0" b="0"/>
                  <wp:docPr id="31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06475" cy="364662"/>
                          </a:xfrm>
                          <a:prstGeom prst="rect">
                            <a:avLst/>
                          </a:prstGeom>
                          <a:ln/>
                        </pic:spPr>
                      </pic:pic>
                    </a:graphicData>
                  </a:graphic>
                </wp:inline>
              </w:drawing>
            </w:r>
          </w:p>
        </w:tc>
        <w:tc>
          <w:tcPr>
            <w:tcW w:w="1276" w:type="dxa"/>
          </w:tcPr>
          <w:p w14:paraId="56BCF3D4" w14:textId="77777777" w:rsidR="00AA3261" w:rsidRDefault="00AA3261">
            <w:pPr>
              <w:spacing w:after="160" w:line="259" w:lineRule="auto"/>
              <w:rPr>
                <w:rFonts w:cs="Calibri"/>
              </w:rPr>
            </w:pPr>
          </w:p>
          <w:p w14:paraId="0000001D" w14:textId="5569CBD1" w:rsidR="00A77EFC" w:rsidRDefault="00803E8F">
            <w:pPr>
              <w:spacing w:after="160" w:line="259" w:lineRule="auto"/>
              <w:rPr>
                <w:rFonts w:cs="Calibri"/>
              </w:rPr>
            </w:pPr>
            <w:r>
              <w:rPr>
                <w:rFonts w:cs="Calibri"/>
                <w:noProof/>
              </w:rPr>
              <w:drawing>
                <wp:inline distT="0" distB="0" distL="0" distR="0" wp14:anchorId="20268A4E" wp14:editId="0194A7D5">
                  <wp:extent cx="444945" cy="394384"/>
                  <wp:effectExtent l="0" t="0" r="0" b="0"/>
                  <wp:docPr id="3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44945" cy="394384"/>
                          </a:xfrm>
                          <a:prstGeom prst="rect">
                            <a:avLst/>
                          </a:prstGeom>
                          <a:ln/>
                        </pic:spPr>
                      </pic:pic>
                    </a:graphicData>
                  </a:graphic>
                </wp:inline>
              </w:drawing>
            </w:r>
          </w:p>
        </w:tc>
        <w:tc>
          <w:tcPr>
            <w:tcW w:w="1134" w:type="dxa"/>
          </w:tcPr>
          <w:p w14:paraId="04FFA18A" w14:textId="77777777" w:rsidR="00AA3261" w:rsidRDefault="00AA3261">
            <w:pPr>
              <w:spacing w:after="160" w:line="259" w:lineRule="auto"/>
              <w:rPr>
                <w:rFonts w:cs="Calibri"/>
              </w:rPr>
            </w:pPr>
          </w:p>
          <w:p w14:paraId="0000001E" w14:textId="29E3033A" w:rsidR="00A77EFC" w:rsidRDefault="00803E8F">
            <w:pPr>
              <w:spacing w:after="160" w:line="259" w:lineRule="auto"/>
              <w:rPr>
                <w:rFonts w:cs="Calibri"/>
              </w:rPr>
            </w:pPr>
            <w:r>
              <w:rPr>
                <w:rFonts w:cs="Calibri"/>
                <w:noProof/>
              </w:rPr>
              <w:drawing>
                <wp:inline distT="0" distB="0" distL="0" distR="0" wp14:anchorId="3EF75385" wp14:editId="314BF78D">
                  <wp:extent cx="468337" cy="376706"/>
                  <wp:effectExtent l="0" t="0" r="0" b="0"/>
                  <wp:docPr id="31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68337" cy="376706"/>
                          </a:xfrm>
                          <a:prstGeom prst="rect">
                            <a:avLst/>
                          </a:prstGeom>
                          <a:ln/>
                        </pic:spPr>
                      </pic:pic>
                    </a:graphicData>
                  </a:graphic>
                </wp:inline>
              </w:drawing>
            </w:r>
          </w:p>
        </w:tc>
      </w:tr>
      <w:tr w:rsidR="00A77EFC" w14:paraId="218F5D4E" w14:textId="77777777" w:rsidTr="007C3293">
        <w:trPr>
          <w:trHeight w:val="1403"/>
        </w:trPr>
        <w:tc>
          <w:tcPr>
            <w:tcW w:w="1417" w:type="dxa"/>
          </w:tcPr>
          <w:p w14:paraId="0000001F" w14:textId="77777777" w:rsidR="00A77EFC" w:rsidRDefault="00803E8F">
            <w:pPr>
              <w:spacing w:line="259" w:lineRule="auto"/>
              <w:rPr>
                <w:rFonts w:cs="Calibri"/>
              </w:rPr>
            </w:pPr>
            <w:r>
              <w:rPr>
                <w:rFonts w:cs="Calibri"/>
              </w:rPr>
              <w:t xml:space="preserve">Granulirana: sastoji se od zrna tla koja obično nisu veća od 0,5 cm u promjeru, uglavnom se nalazi u površinskom sloju u kojem raste korijenje.  </w:t>
            </w:r>
          </w:p>
        </w:tc>
        <w:tc>
          <w:tcPr>
            <w:tcW w:w="1276" w:type="dxa"/>
          </w:tcPr>
          <w:p w14:paraId="00000020" w14:textId="77777777" w:rsidR="00A77EFC" w:rsidRDefault="00803E8F">
            <w:pPr>
              <w:spacing w:line="259" w:lineRule="auto"/>
              <w:rPr>
                <w:rFonts w:cs="Calibri"/>
              </w:rPr>
            </w:pPr>
            <w:r>
              <w:rPr>
                <w:rFonts w:cs="Calibri"/>
              </w:rPr>
              <w:t>Grudasta ili kamenita: sastoji se od nepravilnih gruda veličine 1,5 do 5 cm u promjeru.</w:t>
            </w:r>
          </w:p>
          <w:p w14:paraId="00000021" w14:textId="77777777" w:rsidR="00A77EFC" w:rsidRDefault="00803E8F">
            <w:pPr>
              <w:spacing w:after="160" w:line="259" w:lineRule="auto"/>
              <w:rPr>
                <w:rFonts w:cs="Calibri"/>
              </w:rPr>
            </w:pPr>
            <w:r>
              <w:rPr>
                <w:rFonts w:cs="Calibri"/>
              </w:rPr>
              <w:t xml:space="preserve"> </w:t>
            </w:r>
          </w:p>
        </w:tc>
        <w:tc>
          <w:tcPr>
            <w:tcW w:w="1445" w:type="dxa"/>
          </w:tcPr>
          <w:p w14:paraId="00000022" w14:textId="4AA01BF0" w:rsidR="00A77EFC" w:rsidRDefault="00803E8F">
            <w:pPr>
              <w:spacing w:line="259" w:lineRule="auto"/>
              <w:rPr>
                <w:rFonts w:cs="Calibri"/>
              </w:rPr>
            </w:pPr>
            <w:r>
              <w:rPr>
                <w:rFonts w:cs="Calibri"/>
              </w:rPr>
              <w:t>Prizmatična</w:t>
            </w:r>
            <w:r w:rsidR="007C3293">
              <w:rPr>
                <w:rFonts w:cs="Calibri"/>
              </w:rPr>
              <w:t xml:space="preserve">: </w:t>
            </w:r>
            <w:r>
              <w:rPr>
                <w:rFonts w:cs="Calibri"/>
              </w:rPr>
              <w:t>vertikalni redovi tla različite veličine, obično u nižim slojevima.</w:t>
            </w:r>
          </w:p>
        </w:tc>
        <w:tc>
          <w:tcPr>
            <w:tcW w:w="1330" w:type="dxa"/>
          </w:tcPr>
          <w:p w14:paraId="00000023" w14:textId="77777777" w:rsidR="00A77EFC" w:rsidRDefault="00803E8F">
            <w:pPr>
              <w:spacing w:line="259" w:lineRule="auto"/>
              <w:rPr>
                <w:rFonts w:cs="Calibri"/>
              </w:rPr>
            </w:pPr>
            <w:r>
              <w:rPr>
                <w:rFonts w:cs="Calibri"/>
              </w:rPr>
              <w:t>Kolonasta: vertikalne kolone tla koje imaju bijelu, slanu kapu na vrhu, najčešći je u tlima u suhoj klimi.</w:t>
            </w:r>
          </w:p>
        </w:tc>
        <w:tc>
          <w:tcPr>
            <w:tcW w:w="1052" w:type="dxa"/>
          </w:tcPr>
          <w:p w14:paraId="00000024" w14:textId="77777777" w:rsidR="00A77EFC" w:rsidRDefault="00803E8F">
            <w:pPr>
              <w:spacing w:line="259" w:lineRule="auto"/>
              <w:rPr>
                <w:rFonts w:cs="Calibri"/>
              </w:rPr>
            </w:pPr>
            <w:r>
              <w:rPr>
                <w:rFonts w:cs="Calibri"/>
              </w:rPr>
              <w:t>Plitka:      tanke, ravne ploče tla koje leže, obično horizontalno u kompaktnom tlu.</w:t>
            </w:r>
          </w:p>
        </w:tc>
        <w:tc>
          <w:tcPr>
            <w:tcW w:w="1276" w:type="dxa"/>
          </w:tcPr>
          <w:p w14:paraId="00000025" w14:textId="77777777" w:rsidR="00A77EFC" w:rsidRDefault="00803E8F">
            <w:pPr>
              <w:spacing w:line="259" w:lineRule="auto"/>
              <w:rPr>
                <w:rFonts w:cs="Calibri"/>
              </w:rPr>
            </w:pPr>
            <w:r>
              <w:rPr>
                <w:rFonts w:cs="Calibri"/>
              </w:rPr>
              <w:t>Zrnata:    tlo je razbijeno u odvojene čestice koje se ne drže zajedno, najčešće u pješčanim tlima.</w:t>
            </w:r>
          </w:p>
        </w:tc>
        <w:tc>
          <w:tcPr>
            <w:tcW w:w="1134" w:type="dxa"/>
          </w:tcPr>
          <w:p w14:paraId="00000026" w14:textId="77777777" w:rsidR="00A77EFC" w:rsidRDefault="00803E8F">
            <w:pPr>
              <w:spacing w:line="259" w:lineRule="auto"/>
              <w:rPr>
                <w:rFonts w:cs="Calibri"/>
              </w:rPr>
            </w:pPr>
            <w:r>
              <w:rPr>
                <w:rFonts w:cs="Calibri"/>
              </w:rPr>
              <w:t>Masivna:    tlo nema vidljive strukture, teško ga je razbiti na dijelove i pojavljuje se u velikim grumenima.</w:t>
            </w:r>
          </w:p>
        </w:tc>
      </w:tr>
    </w:tbl>
    <w:p w14:paraId="00000027" w14:textId="77777777" w:rsidR="00A77EFC" w:rsidRDefault="00A77EFC">
      <w:pPr>
        <w:spacing w:after="0" w:line="240" w:lineRule="auto"/>
        <w:jc w:val="left"/>
        <w:rPr>
          <w:rFonts w:cs="Calibri"/>
        </w:rPr>
      </w:pPr>
    </w:p>
    <w:p w14:paraId="00000028" w14:textId="77777777" w:rsidR="00A77EFC" w:rsidRDefault="00803E8F">
      <w:pPr>
        <w:pBdr>
          <w:top w:val="nil"/>
          <w:left w:val="nil"/>
          <w:bottom w:val="nil"/>
          <w:right w:val="nil"/>
          <w:between w:val="nil"/>
        </w:pBdr>
        <w:spacing w:after="0"/>
        <w:rPr>
          <w:rFonts w:cs="Calibri"/>
          <w:b/>
          <w:color w:val="000000"/>
        </w:rPr>
      </w:pPr>
      <w:r>
        <w:rPr>
          <w:rFonts w:cs="Calibri"/>
          <w:b/>
          <w:color w:val="000000"/>
        </w:rPr>
        <w:t>Određivanje teksture tla</w:t>
      </w:r>
    </w:p>
    <w:p w14:paraId="00000029" w14:textId="4BAFDEF4" w:rsidR="00A77EFC" w:rsidRDefault="00803E8F">
      <w:pPr>
        <w:spacing w:after="0" w:line="360" w:lineRule="auto"/>
        <w:rPr>
          <w:rFonts w:cs="Calibri"/>
        </w:rPr>
      </w:pPr>
      <w:r>
        <w:t>Metoda određivanja teksture tla naprav</w:t>
      </w:r>
      <w:r w:rsidR="00D86C23">
        <w:t xml:space="preserve">ljena je </w:t>
      </w:r>
      <w:r>
        <w:t>tako da se u menzuru od 100 mL doda</w:t>
      </w:r>
      <w:r w:rsidR="00D86C23">
        <w:t>lo</w:t>
      </w:r>
      <w:r>
        <w:t xml:space="preserve"> 30 mL uzorka tla i lagano protres</w:t>
      </w:r>
      <w:r w:rsidR="00D86C23">
        <w:t>alo</w:t>
      </w:r>
      <w:r>
        <w:t xml:space="preserve"> da se sadržaj slegne i ravnomjerno rasporedi. Menzura se dopuni</w:t>
      </w:r>
      <w:r w:rsidR="00D86C23">
        <w:t>la</w:t>
      </w:r>
      <w:r>
        <w:t xml:space="preserve"> do 90 mL destiliranom vodom, zatvori</w:t>
      </w:r>
      <w:r w:rsidR="00D86C23">
        <w:t>la</w:t>
      </w:r>
      <w:r>
        <w:t xml:space="preserve"> čepom i tres</w:t>
      </w:r>
      <w:r w:rsidR="00D86C23">
        <w:t>la</w:t>
      </w:r>
      <w:r>
        <w:t xml:space="preserve"> gore-dolje jednu minutu. Nakon minute miješanja sadržaja, menzuru se ostavi</w:t>
      </w:r>
      <w:r w:rsidR="005841CB">
        <w:t>lo</w:t>
      </w:r>
      <w:r>
        <w:t xml:space="preserve"> 40</w:t>
      </w:r>
      <w:r>
        <w:rPr>
          <w:rFonts w:cs="Calibri"/>
        </w:rPr>
        <w:t xml:space="preserve"> sekundi mirovati te </w:t>
      </w:r>
      <w:r w:rsidR="00D86C23">
        <w:rPr>
          <w:rFonts w:cs="Calibri"/>
        </w:rPr>
        <w:t>je</w:t>
      </w:r>
      <w:r>
        <w:rPr>
          <w:rFonts w:cs="Calibri"/>
        </w:rPr>
        <w:t xml:space="preserve"> očita</w:t>
      </w:r>
      <w:r w:rsidR="00D86C23">
        <w:rPr>
          <w:rFonts w:cs="Calibri"/>
        </w:rPr>
        <w:t>n</w:t>
      </w:r>
      <w:r>
        <w:rPr>
          <w:rFonts w:cs="Calibri"/>
        </w:rPr>
        <w:t xml:space="preserve"> volumen istaloženih čestica. U tom vremenu </w:t>
      </w:r>
      <w:r w:rsidR="00D86C23">
        <w:rPr>
          <w:rFonts w:cs="Calibri"/>
        </w:rPr>
        <w:t xml:space="preserve">su </w:t>
      </w:r>
      <w:r>
        <w:rPr>
          <w:rFonts w:cs="Calibri"/>
        </w:rPr>
        <w:t>se istalož</w:t>
      </w:r>
      <w:r w:rsidR="00D86C23">
        <w:rPr>
          <w:rFonts w:cs="Calibri"/>
        </w:rPr>
        <w:t>ile</w:t>
      </w:r>
      <w:r>
        <w:rPr>
          <w:rFonts w:cs="Calibri"/>
        </w:rPr>
        <w:t xml:space="preserve"> najteže čestice, čestice pijeska. Menzuru se ostavi</w:t>
      </w:r>
      <w:r w:rsidR="00D86C23">
        <w:rPr>
          <w:rFonts w:cs="Calibri"/>
        </w:rPr>
        <w:t>l</w:t>
      </w:r>
      <w:r w:rsidR="005841CB">
        <w:rPr>
          <w:rFonts w:cs="Calibri"/>
        </w:rPr>
        <w:t>o</w:t>
      </w:r>
      <w:r>
        <w:rPr>
          <w:rFonts w:cs="Calibri"/>
        </w:rPr>
        <w:t xml:space="preserve"> mirovati daljnjih 20 minuta i po isteku vremena ponovno </w:t>
      </w:r>
      <w:r w:rsidR="00D86C23">
        <w:rPr>
          <w:rFonts w:cs="Calibri"/>
        </w:rPr>
        <w:t xml:space="preserve">je </w:t>
      </w:r>
      <w:r>
        <w:rPr>
          <w:rFonts w:cs="Calibri"/>
        </w:rPr>
        <w:t>očita</w:t>
      </w:r>
      <w:r w:rsidR="00D86C23">
        <w:rPr>
          <w:rFonts w:cs="Calibri"/>
        </w:rPr>
        <w:t>n</w:t>
      </w:r>
      <w:r>
        <w:rPr>
          <w:rFonts w:cs="Calibri"/>
        </w:rPr>
        <w:t xml:space="preserve"> volumen ukupno istaloženih čestica tla. Iz razlike ukupnog volumena i volumena pijeska, izračuna</w:t>
      </w:r>
      <w:r w:rsidR="00D86C23">
        <w:rPr>
          <w:rFonts w:cs="Calibri"/>
        </w:rPr>
        <w:t>t je</w:t>
      </w:r>
      <w:r>
        <w:rPr>
          <w:rFonts w:cs="Calibri"/>
        </w:rPr>
        <w:t xml:space="preserve"> volumen čestica koje su se istaložile druge po redu, a to su čestice praha. U vodenom stupcu zaosta</w:t>
      </w:r>
      <w:r w:rsidR="005841CB">
        <w:rPr>
          <w:rFonts w:cs="Calibri"/>
        </w:rPr>
        <w:t xml:space="preserve">le su </w:t>
      </w:r>
      <w:r>
        <w:rPr>
          <w:rFonts w:cs="Calibri"/>
        </w:rPr>
        <w:t xml:space="preserve"> čestice gline</w:t>
      </w:r>
      <w:r w:rsidR="005841CB">
        <w:rPr>
          <w:rFonts w:cs="Calibri"/>
        </w:rPr>
        <w:t xml:space="preserve"> </w:t>
      </w:r>
      <w:r>
        <w:rPr>
          <w:rFonts w:cs="Calibri"/>
        </w:rPr>
        <w:t>te se njihov volumen izračuna</w:t>
      </w:r>
      <w:r w:rsidR="00D86C23">
        <w:rPr>
          <w:rFonts w:cs="Calibri"/>
        </w:rPr>
        <w:t>o</w:t>
      </w:r>
      <w:r>
        <w:rPr>
          <w:rFonts w:cs="Calibri"/>
        </w:rPr>
        <w:t xml:space="preserve"> kao razlika ukupnog volumena tla (30 mL) i </w:t>
      </w:r>
      <w:r w:rsidR="00D86C23">
        <w:rPr>
          <w:rFonts w:cs="Calibri"/>
        </w:rPr>
        <w:t xml:space="preserve">zbroja </w:t>
      </w:r>
      <w:r>
        <w:rPr>
          <w:rFonts w:cs="Calibri"/>
        </w:rPr>
        <w:t>volumena čestica pijeska i praha. Prema formuli ρ(čestica) = V(čestica)/V(tla) izračuna</w:t>
      </w:r>
      <w:r w:rsidR="00D86C23">
        <w:rPr>
          <w:rFonts w:cs="Calibri"/>
        </w:rPr>
        <w:t>ti</w:t>
      </w:r>
      <w:r>
        <w:rPr>
          <w:rFonts w:cs="Calibri"/>
        </w:rPr>
        <w:t xml:space="preserve"> s</w:t>
      </w:r>
      <w:r w:rsidR="00D86C23">
        <w:rPr>
          <w:rFonts w:cs="Calibri"/>
        </w:rPr>
        <w:t>u</w:t>
      </w:r>
      <w:r>
        <w:rPr>
          <w:rFonts w:cs="Calibri"/>
        </w:rPr>
        <w:t xml:space="preserve"> volumni udjeli pojedinih čestica u tlu te se prema teksturnom trokutu na slici 1 odredi</w:t>
      </w:r>
      <w:r w:rsidR="005841CB">
        <w:rPr>
          <w:rFonts w:cs="Calibri"/>
        </w:rPr>
        <w:t xml:space="preserve">lo kojoj od </w:t>
      </w:r>
      <w:r>
        <w:rPr>
          <w:rFonts w:cs="Calibri"/>
        </w:rPr>
        <w:t xml:space="preserve">12 teksturnih vrsta </w:t>
      </w:r>
      <w:r w:rsidR="005841CB">
        <w:rPr>
          <w:rFonts w:cs="Calibri"/>
        </w:rPr>
        <w:t>tla određivani</w:t>
      </w:r>
      <w:r>
        <w:rPr>
          <w:rFonts w:cs="Calibri"/>
        </w:rPr>
        <w:t xml:space="preserve"> uzorak  pripada (</w:t>
      </w:r>
      <w:hyperlink r:id="rId21">
        <w:r>
          <w:rPr>
            <w:color w:val="0000FF"/>
            <w:u w:val="single"/>
          </w:rPr>
          <w:t>https://globe.pomsk.hr/prirucnik.htm</w:t>
        </w:r>
      </w:hyperlink>
      <w:r>
        <w:t>, 2020.)</w:t>
      </w:r>
      <w:r>
        <w:rPr>
          <w:rFonts w:cs="Calibri"/>
        </w:rPr>
        <w:t>.</w:t>
      </w:r>
    </w:p>
    <w:p w14:paraId="0000002A" w14:textId="1D648057" w:rsidR="00A77EFC" w:rsidRDefault="00A77EFC">
      <w:pPr>
        <w:spacing w:after="0" w:line="360" w:lineRule="auto"/>
        <w:jc w:val="center"/>
        <w:rPr>
          <w:rFonts w:cs="Calibri"/>
        </w:rPr>
      </w:pPr>
    </w:p>
    <w:p w14:paraId="3380BB12" w14:textId="6C956054" w:rsidR="00BD25E5" w:rsidRDefault="00BD25E5">
      <w:pPr>
        <w:spacing w:after="0" w:line="360" w:lineRule="auto"/>
        <w:jc w:val="center"/>
        <w:rPr>
          <w:rFonts w:cs="Calibri"/>
        </w:rPr>
      </w:pPr>
      <w:r>
        <w:rPr>
          <w:noProof/>
        </w:rPr>
        <w:lastRenderedPageBreak/>
        <w:drawing>
          <wp:inline distT="0" distB="0" distL="0" distR="0" wp14:anchorId="399D5899" wp14:editId="1FE1A803">
            <wp:extent cx="4362450" cy="372091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29083" t="23351" r="25715" b="8078"/>
                    <a:stretch/>
                  </pic:blipFill>
                  <pic:spPr bwMode="auto">
                    <a:xfrm>
                      <a:off x="0" y="0"/>
                      <a:ext cx="4411076" cy="3762388"/>
                    </a:xfrm>
                    <a:prstGeom prst="rect">
                      <a:avLst/>
                    </a:prstGeom>
                    <a:ln>
                      <a:noFill/>
                    </a:ln>
                    <a:extLst>
                      <a:ext uri="{53640926-AAD7-44D8-BBD7-CCE9431645EC}">
                        <a14:shadowObscured xmlns:a14="http://schemas.microsoft.com/office/drawing/2010/main"/>
                      </a:ext>
                    </a:extLst>
                  </pic:spPr>
                </pic:pic>
              </a:graphicData>
            </a:graphic>
          </wp:inline>
        </w:drawing>
      </w:r>
    </w:p>
    <w:p w14:paraId="0000002B" w14:textId="0517A95F" w:rsidR="00A77EFC" w:rsidRDefault="00534061" w:rsidP="00D86C23">
      <w:pPr>
        <w:pStyle w:val="Potpisslike"/>
      </w:pPr>
      <w:sdt>
        <w:sdtPr>
          <w:tag w:val="goog_rdk_5"/>
          <w:id w:val="670454710"/>
          <w:showingPlcHdr/>
        </w:sdtPr>
        <w:sdtEndPr/>
        <w:sdtContent>
          <w:r w:rsidR="00D86C23">
            <w:t xml:space="preserve">     </w:t>
          </w:r>
        </w:sdtContent>
      </w:sdt>
      <w:r w:rsidR="00803E8F">
        <w:t>Slika 1 Teksturni trokut (Soil Survey Staff, 1951, prilagodio Alduk, 2017)</w:t>
      </w:r>
    </w:p>
    <w:p w14:paraId="7167C916" w14:textId="39693EE2" w:rsidR="00BD25E5" w:rsidRDefault="00BD25E5">
      <w:pPr>
        <w:spacing w:after="0"/>
        <w:jc w:val="center"/>
        <w:rPr>
          <w:rFonts w:cs="Calibri"/>
          <w:b/>
          <w:color w:val="7F7F7F"/>
          <w:sz w:val="18"/>
          <w:szCs w:val="18"/>
        </w:rPr>
      </w:pPr>
    </w:p>
    <w:p w14:paraId="0000002C" w14:textId="77777777" w:rsidR="00A77EFC" w:rsidRDefault="00A77EFC">
      <w:pPr>
        <w:pBdr>
          <w:top w:val="nil"/>
          <w:left w:val="nil"/>
          <w:bottom w:val="nil"/>
          <w:right w:val="nil"/>
          <w:between w:val="nil"/>
        </w:pBdr>
        <w:spacing w:after="0"/>
        <w:rPr>
          <w:rFonts w:cs="Calibri"/>
          <w:b/>
          <w:color w:val="000000"/>
        </w:rPr>
      </w:pPr>
    </w:p>
    <w:p w14:paraId="0000002D" w14:textId="77777777" w:rsidR="00A77EFC" w:rsidRDefault="00803E8F">
      <w:pPr>
        <w:pBdr>
          <w:top w:val="nil"/>
          <w:left w:val="nil"/>
          <w:bottom w:val="nil"/>
          <w:right w:val="nil"/>
          <w:between w:val="nil"/>
        </w:pBdr>
        <w:spacing w:after="0"/>
        <w:rPr>
          <w:rFonts w:cs="Calibri"/>
          <w:b/>
          <w:color w:val="000000"/>
        </w:rPr>
      </w:pPr>
      <w:r>
        <w:rPr>
          <w:rFonts w:cs="Calibri"/>
          <w:b/>
          <w:color w:val="000000"/>
        </w:rPr>
        <w:t>Mjerenje temperature tla</w:t>
      </w:r>
    </w:p>
    <w:p w14:paraId="0000002E" w14:textId="7A0EC3C1" w:rsidR="00A77EFC" w:rsidRDefault="00803E8F">
      <w:pPr>
        <w:spacing w:after="0"/>
        <w:rPr>
          <w:rFonts w:cs="Calibri"/>
        </w:rPr>
      </w:pPr>
      <w:r>
        <w:rPr>
          <w:rFonts w:cs="Calibri"/>
        </w:rPr>
        <w:t xml:space="preserve">Na obje lokacije ubodnim </w:t>
      </w:r>
      <w:r w:rsidR="00D86C23">
        <w:rPr>
          <w:rFonts w:cs="Calibri"/>
        </w:rPr>
        <w:t xml:space="preserve">se </w:t>
      </w:r>
      <w:r>
        <w:rPr>
          <w:rFonts w:cs="Calibri"/>
        </w:rPr>
        <w:t>termometrom izmjeri</w:t>
      </w:r>
      <w:r w:rsidR="00D86C23">
        <w:rPr>
          <w:rFonts w:cs="Calibri"/>
        </w:rPr>
        <w:t>la</w:t>
      </w:r>
      <w:r>
        <w:rPr>
          <w:rFonts w:cs="Calibri"/>
        </w:rPr>
        <w:t xml:space="preserve"> temperatura tla na dubini 5 cm i 10 cm. Temperatura se očita</w:t>
      </w:r>
      <w:r w:rsidR="00D86C23">
        <w:rPr>
          <w:rFonts w:cs="Calibri"/>
        </w:rPr>
        <w:t>la</w:t>
      </w:r>
      <w:r>
        <w:rPr>
          <w:rFonts w:cs="Calibri"/>
        </w:rPr>
        <w:t xml:space="preserve"> 1 min nakon početka mjerenja. Na svakoj postaje obav</w:t>
      </w:r>
      <w:r w:rsidR="00D86C23">
        <w:rPr>
          <w:rFonts w:cs="Calibri"/>
        </w:rPr>
        <w:t xml:space="preserve">ljena su </w:t>
      </w:r>
      <w:r>
        <w:rPr>
          <w:rFonts w:cs="Calibri"/>
        </w:rPr>
        <w:t xml:space="preserve">se tri mjerenja te </w:t>
      </w:r>
      <w:r w:rsidR="00D86C23">
        <w:rPr>
          <w:rFonts w:cs="Calibri"/>
        </w:rPr>
        <w:t>je</w:t>
      </w:r>
      <w:r>
        <w:rPr>
          <w:rFonts w:cs="Calibri"/>
        </w:rPr>
        <w:t xml:space="preserve"> izračuna</w:t>
      </w:r>
      <w:r w:rsidR="00D86C23">
        <w:rPr>
          <w:rFonts w:cs="Calibri"/>
        </w:rPr>
        <w:t>ta</w:t>
      </w:r>
      <w:r>
        <w:rPr>
          <w:rFonts w:cs="Calibri"/>
        </w:rPr>
        <w:t xml:space="preserve"> srednja vrijednost temperature tla. </w:t>
      </w:r>
    </w:p>
    <w:p w14:paraId="0000002F" w14:textId="77777777" w:rsidR="00A77EFC" w:rsidRDefault="00803E8F">
      <w:pPr>
        <w:pBdr>
          <w:top w:val="nil"/>
          <w:left w:val="nil"/>
          <w:bottom w:val="nil"/>
          <w:right w:val="nil"/>
          <w:between w:val="nil"/>
        </w:pBdr>
        <w:spacing w:after="0"/>
        <w:rPr>
          <w:rFonts w:cs="Calibri"/>
          <w:b/>
          <w:color w:val="000000"/>
        </w:rPr>
      </w:pPr>
      <w:r>
        <w:rPr>
          <w:rFonts w:cs="Calibri"/>
          <w:b/>
          <w:color w:val="000000"/>
        </w:rPr>
        <w:t>Određivanje pH-vrijednosti tla</w:t>
      </w:r>
    </w:p>
    <w:p w14:paraId="00000030" w14:textId="634C2B12" w:rsidR="00A77EFC" w:rsidRDefault="00803E8F">
      <w:pPr>
        <w:spacing w:after="0"/>
        <w:rPr>
          <w:rFonts w:cs="Calibri"/>
        </w:rPr>
      </w:pPr>
      <w:r>
        <w:rPr>
          <w:rFonts w:cs="Calibri"/>
        </w:rPr>
        <w:t>Odredi</w:t>
      </w:r>
      <w:r w:rsidR="00D86C23">
        <w:rPr>
          <w:rFonts w:cs="Calibri"/>
        </w:rPr>
        <w:t>la</w:t>
      </w:r>
      <w:r>
        <w:rPr>
          <w:rFonts w:cs="Calibri"/>
        </w:rPr>
        <w:t xml:space="preserve"> se pH-vrijednost tla korištenjem univerzalnog pH papira. Prije mjerenja pH-vrijednosti priprem</w:t>
      </w:r>
      <w:r w:rsidR="00D86C23">
        <w:rPr>
          <w:rFonts w:cs="Calibri"/>
        </w:rPr>
        <w:t xml:space="preserve">ljena je </w:t>
      </w:r>
      <w:r>
        <w:rPr>
          <w:rFonts w:cs="Calibri"/>
        </w:rPr>
        <w:t xml:space="preserve">smjesa </w:t>
      </w:r>
      <w:r w:rsidR="00D86C23">
        <w:rPr>
          <w:rFonts w:cs="Calibri"/>
        </w:rPr>
        <w:t xml:space="preserve">sastavljena od </w:t>
      </w:r>
      <w:r>
        <w:rPr>
          <w:rFonts w:cs="Calibri"/>
        </w:rPr>
        <w:t>40 g suhog i prosijanog tla i 40 mL destilirane vode. Smjesa se miješa</w:t>
      </w:r>
      <w:r w:rsidR="00D86C23">
        <w:rPr>
          <w:rFonts w:cs="Calibri"/>
        </w:rPr>
        <w:t>la</w:t>
      </w:r>
      <w:r>
        <w:rPr>
          <w:rFonts w:cs="Calibri"/>
        </w:rPr>
        <w:t xml:space="preserve"> oko 3 min te se pusti</w:t>
      </w:r>
      <w:r w:rsidR="00D86C23">
        <w:rPr>
          <w:rFonts w:cs="Calibri"/>
        </w:rPr>
        <w:t>la</w:t>
      </w:r>
      <w:r>
        <w:rPr>
          <w:rFonts w:cs="Calibri"/>
        </w:rPr>
        <w:t xml:space="preserve"> odstajati 5 min. pH papirić se uroni</w:t>
      </w:r>
      <w:r w:rsidR="00D86C23">
        <w:rPr>
          <w:rFonts w:cs="Calibri"/>
        </w:rPr>
        <w:t>o</w:t>
      </w:r>
      <w:r>
        <w:rPr>
          <w:rFonts w:cs="Calibri"/>
        </w:rPr>
        <w:t xml:space="preserve"> u čisti sloj tekućine iznad taloga i očita</w:t>
      </w:r>
      <w:r w:rsidR="00D86C23">
        <w:rPr>
          <w:rFonts w:cs="Calibri"/>
        </w:rPr>
        <w:t>la</w:t>
      </w:r>
      <w:r>
        <w:rPr>
          <w:rFonts w:cs="Calibri"/>
        </w:rPr>
        <w:t xml:space="preserve"> se pH-vrijednost. Zbog točnosti podataka postupak </w:t>
      </w:r>
      <w:r w:rsidR="00D86C23">
        <w:rPr>
          <w:rFonts w:cs="Calibri"/>
        </w:rPr>
        <w:t>je ponovljen</w:t>
      </w:r>
      <w:r>
        <w:rPr>
          <w:rFonts w:cs="Calibri"/>
        </w:rPr>
        <w:t xml:space="preserve"> tri puta za svaki uzorak tla te </w:t>
      </w:r>
      <w:r w:rsidR="00D86C23">
        <w:rPr>
          <w:rFonts w:cs="Calibri"/>
        </w:rPr>
        <w:t>je</w:t>
      </w:r>
      <w:r>
        <w:rPr>
          <w:rFonts w:cs="Calibri"/>
        </w:rPr>
        <w:t xml:space="preserve"> izračuna</w:t>
      </w:r>
      <w:r w:rsidR="00D86C23">
        <w:rPr>
          <w:rFonts w:cs="Calibri"/>
        </w:rPr>
        <w:t>ta</w:t>
      </w:r>
      <w:r>
        <w:rPr>
          <w:rFonts w:cs="Calibri"/>
        </w:rPr>
        <w:t xml:space="preserve"> srednja vrijednost iz dobivenih podataka (</w:t>
      </w:r>
      <w:hyperlink r:id="rId24">
        <w:r>
          <w:rPr>
            <w:rFonts w:cs="Calibri"/>
            <w:color w:val="0000FF"/>
            <w:u w:val="single"/>
          </w:rPr>
          <w:t>https://www.globe.gov</w:t>
        </w:r>
      </w:hyperlink>
      <w:r>
        <w:rPr>
          <w:rFonts w:cs="Calibri"/>
        </w:rPr>
        <w:t>, 2019.).</w:t>
      </w:r>
    </w:p>
    <w:p w14:paraId="00000031" w14:textId="468BE582" w:rsidR="00A77EFC" w:rsidRDefault="00803E8F">
      <w:pPr>
        <w:spacing w:after="0"/>
        <w:rPr>
          <w:rFonts w:cs="Calibri"/>
        </w:rPr>
      </w:pPr>
      <w:r>
        <w:rPr>
          <w:rFonts w:cs="Calibri"/>
          <w:b/>
        </w:rPr>
        <w:t>Boja tla</w:t>
      </w:r>
      <w:r>
        <w:rPr>
          <w:rFonts w:cs="Calibri"/>
        </w:rPr>
        <w:t xml:space="preserve"> procije</w:t>
      </w:r>
      <w:r w:rsidR="00D86C23">
        <w:rPr>
          <w:rFonts w:cs="Calibri"/>
        </w:rPr>
        <w:t>njena je</w:t>
      </w:r>
      <w:r>
        <w:rPr>
          <w:rFonts w:cs="Calibri"/>
        </w:rPr>
        <w:t xml:space="preserve"> kao crna, smeđa ili crvena </w:t>
      </w:r>
    </w:p>
    <w:p w14:paraId="00000032" w14:textId="77777777" w:rsidR="00A77EFC" w:rsidRDefault="00803E8F">
      <w:pPr>
        <w:pBdr>
          <w:top w:val="nil"/>
          <w:left w:val="nil"/>
          <w:bottom w:val="nil"/>
          <w:right w:val="nil"/>
          <w:between w:val="nil"/>
        </w:pBdr>
        <w:spacing w:after="0"/>
        <w:rPr>
          <w:rFonts w:cs="Calibri"/>
          <w:b/>
          <w:color w:val="000000"/>
        </w:rPr>
      </w:pPr>
      <w:r>
        <w:rPr>
          <w:rFonts w:cs="Calibri"/>
          <w:b/>
          <w:color w:val="000000"/>
        </w:rPr>
        <w:t xml:space="preserve">Infiltracija </w:t>
      </w:r>
    </w:p>
    <w:p w14:paraId="00000033" w14:textId="11E15CEA" w:rsidR="00A77EFC" w:rsidRDefault="00803E8F">
      <w:pPr>
        <w:spacing w:after="0"/>
        <w:rPr>
          <w:rFonts w:cs="Calibri"/>
        </w:rPr>
      </w:pPr>
      <w:r>
        <w:rPr>
          <w:rFonts w:cs="Calibri"/>
        </w:rPr>
        <w:t>Na vlažnom tlu koje je prethodno zasićeno vodom, mjeri</w:t>
      </w:r>
      <w:r w:rsidR="00D86C23">
        <w:rPr>
          <w:rFonts w:cs="Calibri"/>
        </w:rPr>
        <w:t>la</w:t>
      </w:r>
      <w:r>
        <w:rPr>
          <w:rFonts w:cs="Calibri"/>
        </w:rPr>
        <w:t xml:space="preserve"> se količina vode koju je tlo propustilo te </w:t>
      </w:r>
      <w:r w:rsidR="00D86C23">
        <w:rPr>
          <w:rFonts w:cs="Calibri"/>
        </w:rPr>
        <w:t>je</w:t>
      </w:r>
      <w:r>
        <w:rPr>
          <w:rFonts w:cs="Calibri"/>
        </w:rPr>
        <w:t xml:space="preserve"> izračuna</w:t>
      </w:r>
      <w:r w:rsidR="00D86C23">
        <w:rPr>
          <w:rFonts w:cs="Calibri"/>
        </w:rPr>
        <w:t>to</w:t>
      </w:r>
      <w:r>
        <w:rPr>
          <w:rFonts w:cs="Calibri"/>
        </w:rPr>
        <w:t xml:space="preserve"> kolika količina vode je zadržana u tlu. Aparatura za mjerenje propusnosti tla izra</w:t>
      </w:r>
      <w:r w:rsidR="00D86C23">
        <w:rPr>
          <w:rFonts w:cs="Calibri"/>
        </w:rPr>
        <w:t>đena je</w:t>
      </w:r>
      <w:r>
        <w:rPr>
          <w:rFonts w:cs="Calibri"/>
        </w:rPr>
        <w:t xml:space="preserve"> prema uputama u GLOBE protokolima (</w:t>
      </w:r>
      <w:hyperlink r:id="rId25">
        <w:r>
          <w:rPr>
            <w:rFonts w:cs="Calibri"/>
            <w:color w:val="0000FF"/>
            <w:u w:val="single"/>
          </w:rPr>
          <w:t>https://www.globe.gov</w:t>
        </w:r>
      </w:hyperlink>
      <w:r>
        <w:rPr>
          <w:rFonts w:cs="Calibri"/>
        </w:rPr>
        <w:t>, 2019.). Plastične boce volumena 2 L odre</w:t>
      </w:r>
      <w:r w:rsidR="00D86C23">
        <w:rPr>
          <w:rFonts w:cs="Calibri"/>
        </w:rPr>
        <w:t>zane su</w:t>
      </w:r>
      <w:r>
        <w:rPr>
          <w:rFonts w:cs="Calibri"/>
        </w:rPr>
        <w:t xml:space="preserve"> kao na slici 2. Umjesto čepa stav</w:t>
      </w:r>
      <w:r w:rsidR="00D86C23">
        <w:rPr>
          <w:rFonts w:cs="Calibri"/>
        </w:rPr>
        <w:t xml:space="preserve">ljen je </w:t>
      </w:r>
      <w:r>
        <w:rPr>
          <w:rFonts w:cs="Calibri"/>
        </w:rPr>
        <w:t xml:space="preserve"> filtar papir, gaza i vata te se sve elastičnom gumicom pričvrstiti za grlo boce. U svaku bocu </w:t>
      </w:r>
      <w:r w:rsidR="00D86C23">
        <w:rPr>
          <w:rFonts w:cs="Calibri"/>
        </w:rPr>
        <w:t>je usuto</w:t>
      </w:r>
      <w:r>
        <w:rPr>
          <w:rFonts w:cs="Calibri"/>
        </w:rPr>
        <w:t xml:space="preserve"> 500 g uzorka tla. Menzurom se odmjeri</w:t>
      </w:r>
      <w:r w:rsidR="00D86C23">
        <w:rPr>
          <w:rFonts w:cs="Calibri"/>
        </w:rPr>
        <w:t xml:space="preserve">o volumen od </w:t>
      </w:r>
      <w:r>
        <w:rPr>
          <w:rFonts w:cs="Calibri"/>
        </w:rPr>
        <w:t xml:space="preserve"> 200 mL vode</w:t>
      </w:r>
      <w:r w:rsidR="00D86C23">
        <w:rPr>
          <w:rFonts w:cs="Calibri"/>
        </w:rPr>
        <w:t xml:space="preserve">, voda je </w:t>
      </w:r>
      <w:r>
        <w:rPr>
          <w:rFonts w:cs="Calibri"/>
        </w:rPr>
        <w:t xml:space="preserve"> ravnomjerno ulijeva</w:t>
      </w:r>
      <w:r w:rsidR="00D86C23">
        <w:rPr>
          <w:rFonts w:cs="Calibri"/>
        </w:rPr>
        <w:t>na</w:t>
      </w:r>
      <w:r>
        <w:rPr>
          <w:rFonts w:cs="Calibri"/>
        </w:rPr>
        <w:t xml:space="preserve"> na navlažene uzorke tla u boci te se ispod boce hvata</w:t>
      </w:r>
      <w:r w:rsidR="00D86C23">
        <w:rPr>
          <w:rFonts w:cs="Calibri"/>
        </w:rPr>
        <w:t>o</w:t>
      </w:r>
      <w:r>
        <w:rPr>
          <w:rFonts w:cs="Calibri"/>
        </w:rPr>
        <w:t xml:space="preserve"> filtrat koji </w:t>
      </w:r>
      <w:r w:rsidR="00D86C23">
        <w:rPr>
          <w:rFonts w:cs="Calibri"/>
        </w:rPr>
        <w:t xml:space="preserve">je </w:t>
      </w:r>
      <w:r>
        <w:rPr>
          <w:rFonts w:cs="Calibri"/>
        </w:rPr>
        <w:t>prolazi</w:t>
      </w:r>
      <w:r w:rsidR="00D86C23">
        <w:rPr>
          <w:rFonts w:cs="Calibri"/>
        </w:rPr>
        <w:t>o</w:t>
      </w:r>
      <w:r>
        <w:rPr>
          <w:rFonts w:cs="Calibri"/>
        </w:rPr>
        <w:t xml:space="preserve"> kroz tlo tijekom 20 min filtracije. Menzurom </w:t>
      </w:r>
      <w:r w:rsidR="00D86C23">
        <w:rPr>
          <w:rFonts w:cs="Calibri"/>
        </w:rPr>
        <w:t>je</w:t>
      </w:r>
      <w:r>
        <w:rPr>
          <w:rFonts w:cs="Calibri"/>
        </w:rPr>
        <w:t xml:space="preserve"> odmjer</w:t>
      </w:r>
      <w:r w:rsidR="00D86C23">
        <w:rPr>
          <w:rFonts w:cs="Calibri"/>
        </w:rPr>
        <w:t>en</w:t>
      </w:r>
      <w:r>
        <w:rPr>
          <w:rFonts w:cs="Calibri"/>
        </w:rPr>
        <w:t xml:space="preserve"> volumen </w:t>
      </w:r>
      <w:r>
        <w:rPr>
          <w:rFonts w:cs="Calibri"/>
        </w:rPr>
        <w:lastRenderedPageBreak/>
        <w:t>dobivenog filtrata, a kao razlika volumena ulivene vode (200 mL) i volumena filtrata izračun</w:t>
      </w:r>
      <w:r w:rsidR="00D86C23">
        <w:rPr>
          <w:rFonts w:cs="Calibri"/>
        </w:rPr>
        <w:t>at je</w:t>
      </w:r>
      <w:r>
        <w:rPr>
          <w:rFonts w:cs="Calibri"/>
        </w:rPr>
        <w:t xml:space="preserve"> volumen vode koju je tlo zadržalo.</w:t>
      </w:r>
    </w:p>
    <w:p w14:paraId="00000034" w14:textId="77777777" w:rsidR="00A77EFC" w:rsidRDefault="00A77EFC">
      <w:pPr>
        <w:spacing w:after="0"/>
        <w:rPr>
          <w:rFonts w:cs="Calibri"/>
        </w:rPr>
      </w:pPr>
    </w:p>
    <w:p w14:paraId="00000035" w14:textId="77777777" w:rsidR="00A77EFC" w:rsidRDefault="00803E8F">
      <w:pPr>
        <w:spacing w:after="0"/>
        <w:jc w:val="center"/>
        <w:rPr>
          <w:rFonts w:cs="Calibri"/>
        </w:rPr>
      </w:pPr>
      <w:r>
        <w:rPr>
          <w:rFonts w:cs="Calibri"/>
          <w:b/>
          <w:noProof/>
        </w:rPr>
        <w:drawing>
          <wp:inline distT="0" distB="0" distL="0" distR="0" wp14:anchorId="76F0875C" wp14:editId="0485CEB5">
            <wp:extent cx="1409753" cy="2552736"/>
            <wp:effectExtent l="0" t="0" r="0" b="0"/>
            <wp:docPr id="310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1409753" cy="2552736"/>
                    </a:xfrm>
                    <a:prstGeom prst="rect">
                      <a:avLst/>
                    </a:prstGeom>
                    <a:ln/>
                  </pic:spPr>
                </pic:pic>
              </a:graphicData>
            </a:graphic>
          </wp:inline>
        </w:drawing>
      </w:r>
    </w:p>
    <w:p w14:paraId="00000036" w14:textId="77777777" w:rsidR="00A77EFC" w:rsidRDefault="00803E8F">
      <w:pPr>
        <w:spacing w:after="0"/>
        <w:ind w:left="708"/>
        <w:jc w:val="center"/>
        <w:rPr>
          <w:rFonts w:cs="Calibri"/>
          <w:color w:val="7F7F7F"/>
          <w:sz w:val="18"/>
          <w:szCs w:val="18"/>
        </w:rPr>
      </w:pPr>
      <w:r>
        <w:rPr>
          <w:rFonts w:cs="Calibri"/>
          <w:b/>
          <w:color w:val="7F7F7F"/>
          <w:sz w:val="18"/>
          <w:szCs w:val="18"/>
        </w:rPr>
        <w:t>Slika 2 Aparatura za mjerenje propusnosti tla za vodu (Balažinec, 2019</w:t>
      </w:r>
      <w:r>
        <w:rPr>
          <w:rFonts w:cs="Calibri"/>
          <w:color w:val="7F7F7F"/>
          <w:sz w:val="18"/>
          <w:szCs w:val="18"/>
        </w:rPr>
        <w:t>)</w:t>
      </w:r>
    </w:p>
    <w:p w14:paraId="00000037" w14:textId="77777777" w:rsidR="00A77EFC" w:rsidRDefault="00A77EFC">
      <w:pPr>
        <w:spacing w:after="0"/>
        <w:rPr>
          <w:rFonts w:cs="Calibri"/>
        </w:rPr>
      </w:pPr>
    </w:p>
    <w:p w14:paraId="00000038" w14:textId="5C8902EE" w:rsidR="00A77EFC" w:rsidRDefault="00803E8F">
      <w:pPr>
        <w:spacing w:after="0"/>
        <w:rPr>
          <w:rFonts w:cs="Calibri"/>
        </w:rPr>
      </w:pPr>
      <w:r>
        <w:rPr>
          <w:rFonts w:cs="Calibri"/>
        </w:rPr>
        <w:t>I određivanje propusnosti tla za vodu naprav</w:t>
      </w:r>
      <w:r w:rsidR="00D86C23">
        <w:rPr>
          <w:rFonts w:cs="Calibri"/>
        </w:rPr>
        <w:t xml:space="preserve">ljeno je </w:t>
      </w:r>
      <w:r>
        <w:rPr>
          <w:rFonts w:cs="Calibri"/>
        </w:rPr>
        <w:t xml:space="preserve">tri puta te </w:t>
      </w:r>
      <w:r w:rsidR="00D86C23">
        <w:rPr>
          <w:rFonts w:cs="Calibri"/>
        </w:rPr>
        <w:t xml:space="preserve">je </w:t>
      </w:r>
      <w:r>
        <w:rPr>
          <w:rFonts w:cs="Calibri"/>
        </w:rPr>
        <w:t>izračuna</w:t>
      </w:r>
      <w:r w:rsidR="00D86C23">
        <w:rPr>
          <w:rFonts w:cs="Calibri"/>
        </w:rPr>
        <w:t>ta</w:t>
      </w:r>
      <w:r>
        <w:rPr>
          <w:rFonts w:cs="Calibri"/>
        </w:rPr>
        <w:t xml:space="preserve"> srednja vrijednost kako bi rezultati bili što vjerodostojniji.</w:t>
      </w:r>
    </w:p>
    <w:p w14:paraId="00000039" w14:textId="77777777" w:rsidR="00A77EFC" w:rsidRDefault="00803E8F">
      <w:pPr>
        <w:pBdr>
          <w:top w:val="nil"/>
          <w:left w:val="nil"/>
          <w:bottom w:val="nil"/>
          <w:right w:val="nil"/>
          <w:between w:val="nil"/>
        </w:pBdr>
        <w:spacing w:after="0"/>
        <w:rPr>
          <w:rFonts w:cs="Calibri"/>
          <w:b/>
          <w:color w:val="000000"/>
        </w:rPr>
      </w:pPr>
      <w:r>
        <w:rPr>
          <w:rFonts w:cs="Calibri"/>
          <w:b/>
          <w:color w:val="000000"/>
        </w:rPr>
        <w:t>Klijanje sjemenki graha u tlu s baterijama i u tlu bez baterija</w:t>
      </w:r>
    </w:p>
    <w:p w14:paraId="0000003A" w14:textId="536BF9B9" w:rsidR="00A77EFC" w:rsidRDefault="00803E8F">
      <w:pPr>
        <w:spacing w:after="0"/>
        <w:rPr>
          <w:rFonts w:cs="Calibri"/>
        </w:rPr>
      </w:pPr>
      <w:r>
        <w:rPr>
          <w:rFonts w:cs="Calibri"/>
        </w:rPr>
        <w:t>Drugi dio istraživanja, klijanje sjemenki i rast biljke graha, obav</w:t>
      </w:r>
      <w:r w:rsidR="00D86C23">
        <w:rPr>
          <w:rFonts w:cs="Calibri"/>
        </w:rPr>
        <w:t>ljen</w:t>
      </w:r>
      <w:r>
        <w:rPr>
          <w:rFonts w:cs="Calibri"/>
        </w:rPr>
        <w:t xml:space="preserve"> se u školskom laboratoriju. Za potrebe rada korištena je zemlja iz školskog vrta. Dvije jednake posude napun</w:t>
      </w:r>
      <w:r w:rsidR="005841CB">
        <w:rPr>
          <w:rFonts w:cs="Calibri"/>
        </w:rPr>
        <w:t>ile su</w:t>
      </w:r>
      <w:r>
        <w:rPr>
          <w:rFonts w:cs="Calibri"/>
        </w:rPr>
        <w:t xml:space="preserve"> se približno jednakom količinom tla. </w:t>
      </w:r>
      <w:r w:rsidR="005841CB">
        <w:rPr>
          <w:rFonts w:cs="Calibri"/>
        </w:rPr>
        <w:t>U p</w:t>
      </w:r>
      <w:r>
        <w:rPr>
          <w:rFonts w:cs="Calibri"/>
        </w:rPr>
        <w:t xml:space="preserve">osudu označenu brojem 1 </w:t>
      </w:r>
      <w:r w:rsidR="005841CB">
        <w:rPr>
          <w:rFonts w:cs="Calibri"/>
        </w:rPr>
        <w:t>položene</w:t>
      </w:r>
      <w:r w:rsidR="00924AA8">
        <w:rPr>
          <w:rFonts w:cs="Calibri"/>
        </w:rPr>
        <w:t xml:space="preserve"> su </w:t>
      </w:r>
      <w:r>
        <w:rPr>
          <w:rFonts w:cs="Calibri"/>
        </w:rPr>
        <w:t>dvije istrošene cink-ugljik baterije, prekri</w:t>
      </w:r>
      <w:r w:rsidR="005841CB">
        <w:rPr>
          <w:rFonts w:cs="Calibri"/>
        </w:rPr>
        <w:t>vene su</w:t>
      </w:r>
      <w:r>
        <w:rPr>
          <w:rFonts w:cs="Calibri"/>
        </w:rPr>
        <w:t xml:space="preserve"> zemljom i odstaj</w:t>
      </w:r>
      <w:r w:rsidR="005841CB">
        <w:rPr>
          <w:rFonts w:cs="Calibri"/>
        </w:rPr>
        <w:t>ale su u zemlji</w:t>
      </w:r>
      <w:r>
        <w:rPr>
          <w:rFonts w:cs="Calibri"/>
        </w:rPr>
        <w:t xml:space="preserve"> 60 dana. Posuda označena brojem 2 služi</w:t>
      </w:r>
      <w:r w:rsidR="00924AA8">
        <w:rPr>
          <w:rFonts w:cs="Calibri"/>
        </w:rPr>
        <w:t xml:space="preserve">la je </w:t>
      </w:r>
      <w:r>
        <w:rPr>
          <w:rFonts w:cs="Calibri"/>
        </w:rPr>
        <w:t>kao kontrolna posuda i u njoj se nalaz</w:t>
      </w:r>
      <w:r w:rsidR="00924AA8">
        <w:rPr>
          <w:rFonts w:cs="Calibri"/>
        </w:rPr>
        <w:t>ila</w:t>
      </w:r>
      <w:r>
        <w:rPr>
          <w:rFonts w:cs="Calibri"/>
        </w:rPr>
        <w:t xml:space="preserve"> samo </w:t>
      </w:r>
      <w:r w:rsidR="005841CB">
        <w:rPr>
          <w:rFonts w:cs="Calibri"/>
        </w:rPr>
        <w:t xml:space="preserve">vrtna </w:t>
      </w:r>
      <w:r>
        <w:rPr>
          <w:rFonts w:cs="Calibri"/>
        </w:rPr>
        <w:t xml:space="preserve">zemlja, bez baterija. Obje posude tijekom 60 dana </w:t>
      </w:r>
      <w:r w:rsidR="00924AA8">
        <w:rPr>
          <w:rFonts w:cs="Calibri"/>
        </w:rPr>
        <w:t xml:space="preserve">bile su </w:t>
      </w:r>
      <w:r>
        <w:rPr>
          <w:rFonts w:cs="Calibri"/>
        </w:rPr>
        <w:t>izlože</w:t>
      </w:r>
      <w:r w:rsidR="00924AA8">
        <w:rPr>
          <w:rFonts w:cs="Calibri"/>
        </w:rPr>
        <w:t>ne</w:t>
      </w:r>
      <w:r>
        <w:rPr>
          <w:rFonts w:cs="Calibri"/>
        </w:rPr>
        <w:t xml:space="preserve"> jednakim uvjetima, nalaz</w:t>
      </w:r>
      <w:r w:rsidR="00924AA8">
        <w:rPr>
          <w:rFonts w:cs="Calibri"/>
        </w:rPr>
        <w:t>ile su</w:t>
      </w:r>
      <w:r>
        <w:rPr>
          <w:rFonts w:cs="Calibri"/>
        </w:rPr>
        <w:t xml:space="preserve"> se na sobnoj temperaturi i </w:t>
      </w:r>
      <w:r w:rsidR="00924AA8">
        <w:rPr>
          <w:rFonts w:cs="Calibri"/>
        </w:rPr>
        <w:t xml:space="preserve">bile su </w:t>
      </w:r>
      <w:r>
        <w:rPr>
          <w:rFonts w:cs="Calibri"/>
        </w:rPr>
        <w:t>izlo</w:t>
      </w:r>
      <w:r w:rsidR="00924AA8">
        <w:rPr>
          <w:rFonts w:cs="Calibri"/>
        </w:rPr>
        <w:t xml:space="preserve">žene </w:t>
      </w:r>
      <w:r>
        <w:rPr>
          <w:rFonts w:cs="Calibri"/>
        </w:rPr>
        <w:t>istoj količini svjetlosti. Nakon 60 dana od polaganja baterija u posudu se tlom, sjemenke graha ostav</w:t>
      </w:r>
      <w:r w:rsidR="00924AA8">
        <w:rPr>
          <w:rFonts w:cs="Calibri"/>
        </w:rPr>
        <w:t>ljene</w:t>
      </w:r>
      <w:r>
        <w:rPr>
          <w:rFonts w:cs="Calibri"/>
        </w:rPr>
        <w:t xml:space="preserve"> </w:t>
      </w:r>
      <w:r w:rsidR="00924AA8">
        <w:rPr>
          <w:rFonts w:cs="Calibri"/>
        </w:rPr>
        <w:t>su</w:t>
      </w:r>
      <w:r>
        <w:rPr>
          <w:rFonts w:cs="Calibri"/>
        </w:rPr>
        <w:t xml:space="preserve"> bubriti tijekom 24 sata u vodi, a sutradan </w:t>
      </w:r>
      <w:r w:rsidR="00924AA8">
        <w:rPr>
          <w:rFonts w:cs="Calibri"/>
        </w:rPr>
        <w:t>je</w:t>
      </w:r>
      <w:r>
        <w:rPr>
          <w:rFonts w:cs="Calibri"/>
        </w:rPr>
        <w:t xml:space="preserve"> po trideset nabubrenih sjemenki polože</w:t>
      </w:r>
      <w:r w:rsidR="00924AA8">
        <w:rPr>
          <w:rFonts w:cs="Calibri"/>
        </w:rPr>
        <w:t>no</w:t>
      </w:r>
      <w:r>
        <w:rPr>
          <w:rFonts w:cs="Calibri"/>
        </w:rPr>
        <w:t xml:space="preserve"> u posudu 1 i posudu 2 i pokri</w:t>
      </w:r>
      <w:r w:rsidR="00924AA8">
        <w:rPr>
          <w:rFonts w:cs="Calibri"/>
        </w:rPr>
        <w:t>veno</w:t>
      </w:r>
      <w:r>
        <w:rPr>
          <w:rFonts w:cs="Calibri"/>
        </w:rPr>
        <w:t xml:space="preserve"> istom količinom vrtne zemlje tako da </w:t>
      </w:r>
      <w:r w:rsidR="00924AA8">
        <w:rPr>
          <w:rFonts w:cs="Calibri"/>
        </w:rPr>
        <w:t xml:space="preserve">su </w:t>
      </w:r>
      <w:r>
        <w:rPr>
          <w:rFonts w:cs="Calibri"/>
        </w:rPr>
        <w:t>se sjemenke nalaz</w:t>
      </w:r>
      <w:r w:rsidR="00924AA8">
        <w:rPr>
          <w:rFonts w:cs="Calibri"/>
        </w:rPr>
        <w:t>ile</w:t>
      </w:r>
      <w:r>
        <w:rPr>
          <w:rFonts w:cs="Calibri"/>
        </w:rPr>
        <w:t xml:space="preserve"> </w:t>
      </w:r>
      <w:r w:rsidR="00924AA8">
        <w:rPr>
          <w:rFonts w:cs="Calibri"/>
        </w:rPr>
        <w:t xml:space="preserve">na </w:t>
      </w:r>
      <w:r>
        <w:rPr>
          <w:rFonts w:cs="Calibri"/>
        </w:rPr>
        <w:t xml:space="preserve">dubini oko 3 cm ispod površine tla. Posude sa sjemenkama </w:t>
      </w:r>
      <w:r w:rsidR="00924AA8">
        <w:rPr>
          <w:rFonts w:cs="Calibri"/>
        </w:rPr>
        <w:t xml:space="preserve">bile su </w:t>
      </w:r>
      <w:r>
        <w:rPr>
          <w:rFonts w:cs="Calibri"/>
        </w:rPr>
        <w:t>izlože</w:t>
      </w:r>
      <w:r w:rsidR="00924AA8">
        <w:rPr>
          <w:rFonts w:cs="Calibri"/>
        </w:rPr>
        <w:t>ne</w:t>
      </w:r>
      <w:r>
        <w:rPr>
          <w:rFonts w:cs="Calibri"/>
        </w:rPr>
        <w:t xml:space="preserve"> jednakim uvjetima: temperatura zraka </w:t>
      </w:r>
      <w:r w:rsidR="00924AA8">
        <w:rPr>
          <w:rFonts w:cs="Calibri"/>
        </w:rPr>
        <w:t xml:space="preserve">u prostoriji bila je </w:t>
      </w:r>
      <w:r>
        <w:rPr>
          <w:rFonts w:cs="Calibri"/>
        </w:rPr>
        <w:t>između 20 i 22 °C, mjesto</w:t>
      </w:r>
      <w:r w:rsidR="00924AA8">
        <w:rPr>
          <w:rFonts w:cs="Calibri"/>
        </w:rPr>
        <w:t xml:space="preserve"> je bilo jednako osvijetljeno</w:t>
      </w:r>
      <w:r>
        <w:rPr>
          <w:rFonts w:cs="Calibri"/>
        </w:rPr>
        <w:t xml:space="preserve">, </w:t>
      </w:r>
      <w:r w:rsidR="00924AA8">
        <w:rPr>
          <w:rFonts w:cs="Calibri"/>
        </w:rPr>
        <w:t xml:space="preserve">zemlja je </w:t>
      </w:r>
      <w:r>
        <w:rPr>
          <w:rFonts w:cs="Calibri"/>
        </w:rPr>
        <w:t>zalijevan</w:t>
      </w:r>
      <w:r w:rsidR="00924AA8">
        <w:rPr>
          <w:rFonts w:cs="Calibri"/>
        </w:rPr>
        <w:t>a</w:t>
      </w:r>
      <w:r>
        <w:rPr>
          <w:rFonts w:cs="Calibri"/>
        </w:rPr>
        <w:t xml:space="preserve"> jednakim volumenom vodovodne vode, svaka dva do tri dana po 150 mL vode. Prati</w:t>
      </w:r>
      <w:r w:rsidR="00924AA8">
        <w:rPr>
          <w:rFonts w:cs="Calibri"/>
        </w:rPr>
        <w:t>o</w:t>
      </w:r>
      <w:r>
        <w:rPr>
          <w:rFonts w:cs="Calibri"/>
        </w:rPr>
        <w:t xml:space="preserve"> se broj proklijalih sjemenki graha u tlu s baterijama i u tlu bez baterija te </w:t>
      </w:r>
      <w:r w:rsidR="00924AA8">
        <w:rPr>
          <w:rFonts w:cs="Calibri"/>
        </w:rPr>
        <w:t>je</w:t>
      </w:r>
      <w:r>
        <w:rPr>
          <w:rFonts w:cs="Calibri"/>
        </w:rPr>
        <w:t xml:space="preserve"> izračuna</w:t>
      </w:r>
      <w:r w:rsidR="00924AA8">
        <w:rPr>
          <w:rFonts w:cs="Calibri"/>
        </w:rPr>
        <w:t>t</w:t>
      </w:r>
      <w:r>
        <w:rPr>
          <w:rFonts w:cs="Calibri"/>
        </w:rPr>
        <w:t xml:space="preserve"> postotak klijanja kao omjer broja proklijalih i posađenih sjemenki graha za svaku posudu. </w:t>
      </w:r>
    </w:p>
    <w:p w14:paraId="0000003B" w14:textId="77777777" w:rsidR="00A77EFC" w:rsidRDefault="00803E8F">
      <w:pPr>
        <w:pBdr>
          <w:top w:val="nil"/>
          <w:left w:val="nil"/>
          <w:bottom w:val="nil"/>
          <w:right w:val="nil"/>
          <w:between w:val="nil"/>
        </w:pBdr>
        <w:spacing w:after="0"/>
        <w:rPr>
          <w:rFonts w:cs="Calibri"/>
          <w:b/>
          <w:color w:val="000000"/>
        </w:rPr>
      </w:pPr>
      <w:r>
        <w:rPr>
          <w:rFonts w:cs="Calibri"/>
          <w:b/>
          <w:color w:val="000000"/>
        </w:rPr>
        <w:t>Rast biljke graha u tlu s baterijama i u tlu bez baterija</w:t>
      </w:r>
    </w:p>
    <w:p w14:paraId="0000003C" w14:textId="2931C988" w:rsidR="00A77EFC" w:rsidRDefault="00803E8F">
      <w:pPr>
        <w:spacing w:after="0"/>
        <w:rPr>
          <w:rFonts w:cs="Calibri"/>
        </w:rPr>
      </w:pPr>
      <w:r>
        <w:rPr>
          <w:rFonts w:cs="Calibri"/>
        </w:rPr>
        <w:t>Tijekom rasta, mjeri</w:t>
      </w:r>
      <w:r w:rsidR="00924AA8">
        <w:rPr>
          <w:rFonts w:cs="Calibri"/>
        </w:rPr>
        <w:t>o</w:t>
      </w:r>
      <w:r>
        <w:rPr>
          <w:rFonts w:cs="Calibri"/>
        </w:rPr>
        <w:t xml:space="preserve"> se prirast duljine stabljike biljaka graha u cm. Duljina se mjeri</w:t>
      </w:r>
      <w:r w:rsidR="00924AA8">
        <w:rPr>
          <w:rFonts w:cs="Calibri"/>
        </w:rPr>
        <w:t>la</w:t>
      </w:r>
      <w:r>
        <w:rPr>
          <w:rFonts w:cs="Calibri"/>
        </w:rPr>
        <w:t xml:space="preserve"> ravnalom</w:t>
      </w:r>
      <w:r w:rsidR="00924AA8">
        <w:rPr>
          <w:rFonts w:cs="Calibri"/>
        </w:rPr>
        <w:t xml:space="preserve"> i to</w:t>
      </w:r>
      <w:r>
        <w:rPr>
          <w:rFonts w:cs="Calibri"/>
        </w:rPr>
        <w:t xml:space="preserve"> od površine tla do vrška stabljike. Vrijednosti se prika</w:t>
      </w:r>
      <w:r w:rsidR="00924AA8">
        <w:rPr>
          <w:rFonts w:cs="Calibri"/>
        </w:rPr>
        <w:t>zane</w:t>
      </w:r>
      <w:r>
        <w:rPr>
          <w:rFonts w:cs="Calibri"/>
        </w:rPr>
        <w:t xml:space="preserve"> grafikonima. Opisano istraživanje provodi</w:t>
      </w:r>
      <w:r w:rsidR="00924AA8">
        <w:rPr>
          <w:rFonts w:cs="Calibri"/>
        </w:rPr>
        <w:t>lo</w:t>
      </w:r>
      <w:r>
        <w:rPr>
          <w:rFonts w:cs="Calibri"/>
        </w:rPr>
        <w:t xml:space="preserve"> se na tri para uzoraka kako bi dobili što </w:t>
      </w:r>
      <w:r w:rsidR="005841CB">
        <w:rPr>
          <w:rFonts w:cs="Calibri"/>
        </w:rPr>
        <w:t>preciznij</w:t>
      </w:r>
      <w:r>
        <w:rPr>
          <w:rFonts w:cs="Calibri"/>
        </w:rPr>
        <w:t>e rezultate i izbjegli pogrešku u radu. Jedan par uzoraka čini posuda u kojoj je zemlja s baterijama i posuda s tlom bez baterija.</w:t>
      </w:r>
    </w:p>
    <w:p w14:paraId="00000043" w14:textId="77777777" w:rsidR="00A77EFC" w:rsidRDefault="00A77EFC">
      <w:pPr>
        <w:spacing w:after="0"/>
      </w:pPr>
    </w:p>
    <w:p w14:paraId="00000044" w14:textId="77777777" w:rsidR="00A77EFC" w:rsidRDefault="00803E8F">
      <w:pPr>
        <w:keepNext/>
        <w:keepLines/>
        <w:pBdr>
          <w:top w:val="nil"/>
          <w:left w:val="nil"/>
          <w:bottom w:val="nil"/>
          <w:right w:val="nil"/>
          <w:between w:val="nil"/>
        </w:pBdr>
        <w:spacing w:before="200" w:after="0" w:line="240" w:lineRule="auto"/>
        <w:rPr>
          <w:rFonts w:cs="Calibri"/>
          <w:b/>
          <w:smallCaps/>
          <w:color w:val="000000"/>
          <w:sz w:val="24"/>
          <w:szCs w:val="24"/>
        </w:rPr>
      </w:pPr>
      <w:r>
        <w:rPr>
          <w:rFonts w:cs="Calibri"/>
          <w:b/>
          <w:smallCaps/>
          <w:color w:val="000000"/>
          <w:sz w:val="24"/>
          <w:szCs w:val="24"/>
        </w:rPr>
        <w:lastRenderedPageBreak/>
        <w:t>REZULTATI</w:t>
      </w:r>
    </w:p>
    <w:p w14:paraId="00000045" w14:textId="6B75E1F6" w:rsidR="00A77EFC" w:rsidRDefault="00803E8F">
      <w:r>
        <w:t>Nakon praktičnog dijela istraživanja sv</w:t>
      </w:r>
      <w:r w:rsidR="00BF4F05">
        <w:t>i</w:t>
      </w:r>
      <w:r>
        <w:t xml:space="preserve"> rezultat</w:t>
      </w:r>
      <w:r w:rsidR="00BF4F05">
        <w:t>i su</w:t>
      </w:r>
      <w:r>
        <w:t xml:space="preserve"> uspore</w:t>
      </w:r>
      <w:r w:rsidR="00BF4F05">
        <w:t>đeni</w:t>
      </w:r>
      <w:r>
        <w:t>, analizira</w:t>
      </w:r>
      <w:r w:rsidR="00BF4F05">
        <w:t>ni</w:t>
      </w:r>
      <w:r>
        <w:t xml:space="preserve"> i prikaza</w:t>
      </w:r>
      <w:r w:rsidR="00BF4F05">
        <w:t>ni</w:t>
      </w:r>
      <w:r>
        <w:t xml:space="preserve"> tablično ili grafički. </w:t>
      </w:r>
    </w:p>
    <w:p w14:paraId="00000046" w14:textId="77777777" w:rsidR="00A77EFC" w:rsidRDefault="00803E8F">
      <w:pPr>
        <w:pBdr>
          <w:top w:val="nil"/>
          <w:left w:val="nil"/>
          <w:bottom w:val="nil"/>
          <w:right w:val="nil"/>
          <w:between w:val="nil"/>
        </w:pBdr>
        <w:spacing w:after="0"/>
        <w:rPr>
          <w:rFonts w:cs="Calibri"/>
          <w:b/>
          <w:color w:val="000000"/>
        </w:rPr>
      </w:pPr>
      <w:r>
        <w:rPr>
          <w:rFonts w:cs="Calibri"/>
          <w:b/>
          <w:color w:val="000000"/>
        </w:rPr>
        <w:t>Rezultati analize tla u školskom vrtu</w:t>
      </w:r>
    </w:p>
    <w:p w14:paraId="00000048" w14:textId="2040EA7F" w:rsidR="00A77EFC" w:rsidRDefault="00803E8F">
      <w:pPr>
        <w:pBdr>
          <w:top w:val="nil"/>
          <w:left w:val="nil"/>
          <w:bottom w:val="nil"/>
          <w:right w:val="nil"/>
          <w:between w:val="nil"/>
        </w:pBdr>
        <w:spacing w:after="0"/>
        <w:rPr>
          <w:rFonts w:cs="Calibri"/>
          <w:color w:val="000000"/>
        </w:rPr>
      </w:pPr>
      <w:r>
        <w:rPr>
          <w:rFonts w:cs="Calibri"/>
          <w:color w:val="000000"/>
        </w:rPr>
        <w:t>Istovrsna mjerenja svojstava tla obavljena su dva puta. Prv</w:t>
      </w:r>
      <w:r w:rsidR="00613F9F">
        <w:rPr>
          <w:rFonts w:cs="Calibri"/>
          <w:color w:val="000000"/>
        </w:rPr>
        <w:t>o</w:t>
      </w:r>
      <w:r>
        <w:rPr>
          <w:rFonts w:cs="Calibri"/>
          <w:color w:val="000000"/>
        </w:rPr>
        <w:t xml:space="preserve"> mjerenj</w:t>
      </w:r>
      <w:r w:rsidR="00613F9F">
        <w:rPr>
          <w:rFonts w:cs="Calibri"/>
          <w:color w:val="000000"/>
        </w:rPr>
        <w:t>e</w:t>
      </w:r>
      <w:r>
        <w:rPr>
          <w:rFonts w:cs="Calibri"/>
          <w:color w:val="000000"/>
        </w:rPr>
        <w:t xml:space="preserve"> napravljen</w:t>
      </w:r>
      <w:r w:rsidR="00613F9F">
        <w:rPr>
          <w:rFonts w:cs="Calibri"/>
          <w:color w:val="000000"/>
        </w:rPr>
        <w:t>o je na</w:t>
      </w:r>
      <w:r>
        <w:rPr>
          <w:rFonts w:cs="Calibri"/>
          <w:color w:val="000000"/>
        </w:rPr>
        <w:t xml:space="preserve"> početku pokusa na dvije mjerne postaje</w:t>
      </w:r>
      <w:r w:rsidR="00613F9F">
        <w:rPr>
          <w:rFonts w:cs="Calibri"/>
          <w:color w:val="000000"/>
        </w:rPr>
        <w:t>, P1 i P2,</w:t>
      </w:r>
      <w:r>
        <w:rPr>
          <w:rFonts w:cs="Calibri"/>
          <w:color w:val="000000"/>
        </w:rPr>
        <w:t xml:space="preserve"> koje su jedna od druge udaljene 5 m</w:t>
      </w:r>
      <w:r w:rsidR="00613F9F">
        <w:rPr>
          <w:rFonts w:cs="Calibri"/>
          <w:color w:val="000000"/>
        </w:rPr>
        <w:t>. D</w:t>
      </w:r>
      <w:r>
        <w:rPr>
          <w:rFonts w:cs="Calibri"/>
          <w:color w:val="000000"/>
        </w:rPr>
        <w:t>rug</w:t>
      </w:r>
      <w:r w:rsidR="00613F9F">
        <w:rPr>
          <w:rFonts w:cs="Calibri"/>
          <w:color w:val="000000"/>
        </w:rPr>
        <w:t xml:space="preserve">o </w:t>
      </w:r>
      <w:r>
        <w:rPr>
          <w:rFonts w:cs="Calibri"/>
          <w:color w:val="000000"/>
        </w:rPr>
        <w:t>mjerenj</w:t>
      </w:r>
      <w:r w:rsidR="00613F9F">
        <w:rPr>
          <w:rFonts w:cs="Calibri"/>
          <w:color w:val="000000"/>
        </w:rPr>
        <w:t xml:space="preserve">e obavljeno je </w:t>
      </w:r>
      <w:r>
        <w:rPr>
          <w:rFonts w:cs="Calibri"/>
          <w:color w:val="000000"/>
        </w:rPr>
        <w:t xml:space="preserve"> na kraju pokusa, odnosno 60 dana od zakapanja cink-ugljik baterija na dubinu od 15 cm u tlo na istraživanoj postaji 1. </w:t>
      </w:r>
      <w:r w:rsidR="001B67C8">
        <w:rPr>
          <w:rFonts w:cs="Calibri"/>
          <w:color w:val="000000"/>
        </w:rPr>
        <w:t>Na slici 3 prikazan je dio školskog vrta u kojem je proveden eksperiment utjecaja baterija zakopanih u tlo na svojstva tla.</w:t>
      </w:r>
    </w:p>
    <w:p w14:paraId="6C2BE193" w14:textId="77777777" w:rsidR="001B67C8" w:rsidRDefault="001B67C8">
      <w:pPr>
        <w:pBdr>
          <w:top w:val="nil"/>
          <w:left w:val="nil"/>
          <w:bottom w:val="nil"/>
          <w:right w:val="nil"/>
          <w:between w:val="nil"/>
        </w:pBdr>
        <w:spacing w:after="0"/>
        <w:rPr>
          <w:rFonts w:cs="Calibri"/>
          <w:color w:val="000000"/>
        </w:rPr>
      </w:pPr>
    </w:p>
    <w:p w14:paraId="3B435948" w14:textId="1B468C4F" w:rsidR="00051AE6" w:rsidRDefault="00AA3261">
      <w:pPr>
        <w:pBdr>
          <w:top w:val="nil"/>
          <w:left w:val="nil"/>
          <w:bottom w:val="nil"/>
          <w:right w:val="nil"/>
          <w:between w:val="nil"/>
        </w:pBdr>
        <w:spacing w:after="0"/>
        <w:rPr>
          <w:rFonts w:cs="Calibri"/>
          <w:color w:val="000000"/>
        </w:rPr>
      </w:pPr>
      <w:r>
        <w:rPr>
          <w:noProof/>
        </w:rPr>
        <mc:AlternateContent>
          <mc:Choice Requires="wps">
            <w:drawing>
              <wp:anchor distT="0" distB="0" distL="114300" distR="114300" simplePos="0" relativeHeight="251661312" behindDoc="0" locked="0" layoutInCell="1" allowOverlap="1" wp14:anchorId="7C8173BC" wp14:editId="4BE2FB68">
                <wp:simplePos x="0" y="0"/>
                <wp:positionH relativeFrom="column">
                  <wp:posOffset>5177155</wp:posOffset>
                </wp:positionH>
                <wp:positionV relativeFrom="paragraph">
                  <wp:posOffset>1705610</wp:posOffset>
                </wp:positionV>
                <wp:extent cx="247650" cy="266700"/>
                <wp:effectExtent l="0" t="0" r="19050" b="19050"/>
                <wp:wrapNone/>
                <wp:docPr id="7" name="Tekstni okvir 7"/>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6030CE2D" w14:textId="1B64C0D5" w:rsidR="00AA3261" w:rsidRDefault="00AA3261" w:rsidP="00AA326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8173BC" id="_x0000_t202" coordsize="21600,21600" o:spt="202" path="m,l,21600r21600,l21600,xe">
                <v:stroke joinstyle="miter"/>
                <v:path gradientshapeok="t" o:connecttype="rect"/>
              </v:shapetype>
              <v:shape id="Tekstni okvir 7" o:spid="_x0000_s1026" type="#_x0000_t202" style="position:absolute;left:0;text-align:left;margin-left:407.65pt;margin-top:134.3pt;width:19.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" fillcolor="white [3201]" strokeweight=".5pt">
                <v:textbox>
                  <w:txbxContent>
                    <w:p w14:paraId="6030CE2D" w14:textId="1B64C0D5" w:rsidR="00AA3261" w:rsidRDefault="00AA3261" w:rsidP="00AA3261">
                      <w: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95CA5D0" wp14:editId="1F6883EC">
                <wp:simplePos x="0" y="0"/>
                <wp:positionH relativeFrom="column">
                  <wp:posOffset>2405380</wp:posOffset>
                </wp:positionH>
                <wp:positionV relativeFrom="paragraph">
                  <wp:posOffset>1724660</wp:posOffset>
                </wp:positionV>
                <wp:extent cx="247650" cy="266700"/>
                <wp:effectExtent l="0" t="0" r="19050" b="19050"/>
                <wp:wrapNone/>
                <wp:docPr id="6" name="Tekstni okvir 6"/>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52C5B91B" w14:textId="3466E141" w:rsidR="00AA3261" w:rsidRDefault="00AA326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CA5D0" id="Tekstni okvir 6" o:spid="_x0000_s1027" type="#_x0000_t202" style="position:absolute;left:0;text-align:left;margin-left:189.4pt;margin-top:135.8pt;width:19.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" fillcolor="white [3201]" strokeweight=".5pt">
                <v:textbox>
                  <w:txbxContent>
                    <w:p w14:paraId="52C5B91B" w14:textId="3466E141" w:rsidR="00AA3261" w:rsidRDefault="00AA3261">
                      <w:r>
                        <w:t>a)</w:t>
                      </w:r>
                    </w:p>
                  </w:txbxContent>
                </v:textbox>
              </v:shape>
            </w:pict>
          </mc:Fallback>
        </mc:AlternateContent>
      </w:r>
      <w:r w:rsidR="00051AE6">
        <w:rPr>
          <w:noProof/>
        </w:rPr>
        <w:drawing>
          <wp:inline distT="0" distB="0" distL="0" distR="0" wp14:anchorId="498B6475" wp14:editId="61787845">
            <wp:extent cx="2730500" cy="20478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6387" cy="2059790"/>
                    </a:xfrm>
                    <a:prstGeom prst="rect">
                      <a:avLst/>
                    </a:prstGeom>
                    <a:noFill/>
                    <a:ln>
                      <a:noFill/>
                    </a:ln>
                  </pic:spPr>
                </pic:pic>
              </a:graphicData>
            </a:graphic>
          </wp:inline>
        </w:drawing>
      </w:r>
      <w:r w:rsidR="00051AE6">
        <w:rPr>
          <w:rFonts w:cs="Calibri"/>
          <w:color w:val="000000"/>
        </w:rPr>
        <w:t xml:space="preserve"> </w:t>
      </w:r>
      <w:r w:rsidR="00051AE6">
        <w:rPr>
          <w:noProof/>
        </w:rPr>
        <w:drawing>
          <wp:inline distT="0" distB="0" distL="0" distR="0" wp14:anchorId="42DC9EDB" wp14:editId="3F65DEF5">
            <wp:extent cx="2738120" cy="2028825"/>
            <wp:effectExtent l="0" t="0" r="508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8120" cy="2028825"/>
                    </a:xfrm>
                    <a:prstGeom prst="rect">
                      <a:avLst/>
                    </a:prstGeom>
                    <a:noFill/>
                    <a:ln>
                      <a:noFill/>
                    </a:ln>
                  </pic:spPr>
                </pic:pic>
              </a:graphicData>
            </a:graphic>
          </wp:inline>
        </w:drawing>
      </w:r>
    </w:p>
    <w:p w14:paraId="1D333F1A" w14:textId="0E83A1DC" w:rsidR="00051AE6" w:rsidRDefault="00AA3261">
      <w:pPr>
        <w:pBdr>
          <w:top w:val="nil"/>
          <w:left w:val="nil"/>
          <w:bottom w:val="nil"/>
          <w:right w:val="nil"/>
          <w:between w:val="nil"/>
        </w:pBdr>
        <w:spacing w:after="0"/>
        <w:rPr>
          <w:rFonts w:cs="Calibri"/>
          <w:color w:val="000000"/>
        </w:rPr>
      </w:pPr>
      <w:r>
        <w:rPr>
          <w:noProof/>
        </w:rPr>
        <mc:AlternateContent>
          <mc:Choice Requires="wps">
            <w:drawing>
              <wp:anchor distT="0" distB="0" distL="114300" distR="114300" simplePos="0" relativeHeight="251665408" behindDoc="0" locked="0" layoutInCell="1" allowOverlap="1" wp14:anchorId="6AE53B94" wp14:editId="5B31E620">
                <wp:simplePos x="0" y="0"/>
                <wp:positionH relativeFrom="column">
                  <wp:posOffset>5177155</wp:posOffset>
                </wp:positionH>
                <wp:positionV relativeFrom="paragraph">
                  <wp:posOffset>1851660</wp:posOffset>
                </wp:positionV>
                <wp:extent cx="247650" cy="266700"/>
                <wp:effectExtent l="0" t="0" r="19050" b="19050"/>
                <wp:wrapNone/>
                <wp:docPr id="9" name="Tekstni okvir 9"/>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67A35089" w14:textId="1B967BAB" w:rsidR="00AA3261" w:rsidRDefault="00AA3261" w:rsidP="00AA326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53B94" id="Tekstni okvir 9" o:spid="_x0000_s1028" type="#_x0000_t202" style="position:absolute;left:0;text-align:left;margin-left:407.65pt;margin-top:145.8pt;width:19.5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" fillcolor="white [3201]" strokeweight=".5pt">
                <v:textbox>
                  <w:txbxContent>
                    <w:p w14:paraId="67A35089" w14:textId="1B967BAB" w:rsidR="00AA3261" w:rsidRDefault="00AA3261" w:rsidP="00AA3261">
                      <w:r>
                        <w:t>d)</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296178A" wp14:editId="3F8038EC">
                <wp:simplePos x="0" y="0"/>
                <wp:positionH relativeFrom="column">
                  <wp:posOffset>2407920</wp:posOffset>
                </wp:positionH>
                <wp:positionV relativeFrom="paragraph">
                  <wp:posOffset>1844675</wp:posOffset>
                </wp:positionV>
                <wp:extent cx="247650" cy="266700"/>
                <wp:effectExtent l="0" t="0" r="19050" b="19050"/>
                <wp:wrapNone/>
                <wp:docPr id="8" name="Tekstni okvir 8"/>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034665C1" w14:textId="6E73677D" w:rsidR="00AA3261" w:rsidRDefault="00AA3261" w:rsidP="00AA326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6178A" id="Tekstni okvir 8" o:spid="_x0000_s1029" type="#_x0000_t202" style="position:absolute;left:0;text-align:left;margin-left:189.6pt;margin-top:145.25pt;width:19.5pt;height: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" fillcolor="white [3201]" strokeweight=".5pt">
                <v:textbox>
                  <w:txbxContent>
                    <w:p w14:paraId="034665C1" w14:textId="6E73677D" w:rsidR="00AA3261" w:rsidRDefault="00AA3261" w:rsidP="00AA3261">
                      <w:r>
                        <w:t>c)</w:t>
                      </w:r>
                    </w:p>
                  </w:txbxContent>
                </v:textbox>
              </v:shape>
            </w:pict>
          </mc:Fallback>
        </mc:AlternateContent>
      </w:r>
      <w:r w:rsidR="00051AE6">
        <w:rPr>
          <w:noProof/>
        </w:rPr>
        <w:drawing>
          <wp:inline distT="0" distB="0" distL="0" distR="0" wp14:anchorId="167FA460" wp14:editId="2725468E">
            <wp:extent cx="2204635" cy="2727433"/>
            <wp:effectExtent l="508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42364" cy="2774109"/>
                    </a:xfrm>
                    <a:prstGeom prst="rect">
                      <a:avLst/>
                    </a:prstGeom>
                    <a:noFill/>
                    <a:ln>
                      <a:noFill/>
                    </a:ln>
                  </pic:spPr>
                </pic:pic>
              </a:graphicData>
            </a:graphic>
          </wp:inline>
        </w:drawing>
      </w:r>
      <w:r w:rsidR="00051AE6">
        <w:rPr>
          <w:rFonts w:cs="Calibri"/>
          <w:color w:val="000000"/>
        </w:rPr>
        <w:t xml:space="preserve"> </w:t>
      </w:r>
      <w:r w:rsidR="00051AE6" w:rsidRPr="00AA3261">
        <w:rPr>
          <w:b/>
          <w:bCs/>
          <w:noProof/>
        </w:rPr>
        <w:drawing>
          <wp:inline distT="0" distB="0" distL="0" distR="0" wp14:anchorId="021EB8ED" wp14:editId="7F61BFDA">
            <wp:extent cx="2738120" cy="2191566"/>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4319" cy="2196527"/>
                    </a:xfrm>
                    <a:prstGeom prst="rect">
                      <a:avLst/>
                    </a:prstGeom>
                    <a:noFill/>
                    <a:ln>
                      <a:noFill/>
                    </a:ln>
                  </pic:spPr>
                </pic:pic>
              </a:graphicData>
            </a:graphic>
          </wp:inline>
        </w:drawing>
      </w:r>
    </w:p>
    <w:p w14:paraId="2CF2CE2C" w14:textId="1C7AC8CE" w:rsidR="00051AE6" w:rsidRDefault="001B67C8" w:rsidP="001B67C8">
      <w:pPr>
        <w:pStyle w:val="Potpisslike"/>
      </w:pPr>
      <w:r>
        <w:t>Slika 3 Analiza tla u školskom vrtu: odabir postaja za provođenje eksperimenta (a), zakapanje baterija (b,c), označena postaja sa zakopanim baterijama (d)</w:t>
      </w:r>
    </w:p>
    <w:p w14:paraId="2D7653F1" w14:textId="77777777" w:rsidR="00270099" w:rsidRDefault="00270099" w:rsidP="001B67C8">
      <w:pPr>
        <w:pStyle w:val="Potpisslike"/>
      </w:pPr>
    </w:p>
    <w:p w14:paraId="03345C79" w14:textId="58A9747D" w:rsidR="001B67C8" w:rsidRPr="001B67C8" w:rsidRDefault="001B67C8" w:rsidP="001B67C8">
      <w:pPr>
        <w:pBdr>
          <w:top w:val="nil"/>
          <w:left w:val="nil"/>
          <w:bottom w:val="nil"/>
          <w:right w:val="nil"/>
          <w:between w:val="nil"/>
        </w:pBdr>
        <w:spacing w:after="0" w:line="240" w:lineRule="auto"/>
        <w:rPr>
          <w:rFonts w:cs="Calibri"/>
          <w:i/>
          <w:color w:val="000000"/>
        </w:rPr>
      </w:pPr>
      <w:r>
        <w:rPr>
          <w:rFonts w:cs="Calibri"/>
          <w:i/>
          <w:color w:val="000000"/>
        </w:rPr>
        <w:t>Struktura tla</w:t>
      </w:r>
    </w:p>
    <w:p w14:paraId="00000049" w14:textId="2F7F0002" w:rsidR="00A77EFC" w:rsidRDefault="00803E8F">
      <w:pPr>
        <w:pBdr>
          <w:top w:val="nil"/>
          <w:left w:val="nil"/>
          <w:bottom w:val="nil"/>
          <w:right w:val="nil"/>
          <w:between w:val="nil"/>
        </w:pBdr>
        <w:spacing w:after="0"/>
        <w:rPr>
          <w:rFonts w:cs="Calibri"/>
          <w:color w:val="000000"/>
        </w:rPr>
      </w:pPr>
      <w:r>
        <w:rPr>
          <w:rFonts w:cs="Calibri"/>
          <w:color w:val="000000"/>
        </w:rPr>
        <w:t>Opipavajući čestice tla i nježno ih propuštajući kroz prste uoč</w:t>
      </w:r>
      <w:r w:rsidR="00BF4F05">
        <w:rPr>
          <w:rFonts w:cs="Calibri"/>
          <w:color w:val="000000"/>
        </w:rPr>
        <w:t>ena je</w:t>
      </w:r>
      <w:r>
        <w:rPr>
          <w:rFonts w:cs="Calibri"/>
          <w:color w:val="000000"/>
        </w:rPr>
        <w:t xml:space="preserve"> velik</w:t>
      </w:r>
      <w:r w:rsidR="00BF4F05">
        <w:rPr>
          <w:rFonts w:cs="Calibri"/>
          <w:color w:val="000000"/>
        </w:rPr>
        <w:t>a</w:t>
      </w:r>
      <w:r>
        <w:rPr>
          <w:rFonts w:cs="Calibri"/>
          <w:color w:val="000000"/>
        </w:rPr>
        <w:t xml:space="preserve"> količin</w:t>
      </w:r>
      <w:r w:rsidR="00BF4F05">
        <w:rPr>
          <w:rFonts w:cs="Calibri"/>
          <w:color w:val="000000"/>
        </w:rPr>
        <w:t>a</w:t>
      </w:r>
      <w:r>
        <w:rPr>
          <w:rFonts w:cs="Calibri"/>
          <w:color w:val="000000"/>
        </w:rPr>
        <w:t xml:space="preserve"> krutih sitnih čestica čiji promjer ne prelazi 0,5 cm, a među mineralnim česticama uoč</w:t>
      </w:r>
      <w:r w:rsidR="00BF4F05">
        <w:rPr>
          <w:rFonts w:cs="Calibri"/>
          <w:color w:val="000000"/>
        </w:rPr>
        <w:t xml:space="preserve">ena je </w:t>
      </w:r>
      <w:r>
        <w:rPr>
          <w:rFonts w:cs="Calibri"/>
          <w:color w:val="000000"/>
        </w:rPr>
        <w:t xml:space="preserve"> i velik</w:t>
      </w:r>
      <w:r w:rsidR="00BF4F05">
        <w:rPr>
          <w:rFonts w:cs="Calibri"/>
          <w:color w:val="000000"/>
        </w:rPr>
        <w:t>a</w:t>
      </w:r>
      <w:r>
        <w:rPr>
          <w:rFonts w:cs="Calibri"/>
          <w:color w:val="000000"/>
        </w:rPr>
        <w:t xml:space="preserve"> količin</w:t>
      </w:r>
      <w:r w:rsidR="00BF4F05">
        <w:rPr>
          <w:rFonts w:cs="Calibri"/>
          <w:color w:val="000000"/>
        </w:rPr>
        <w:t>a</w:t>
      </w:r>
      <w:r>
        <w:rPr>
          <w:rFonts w:cs="Calibri"/>
          <w:color w:val="000000"/>
        </w:rPr>
        <w:t xml:space="preserve"> biljnih dijelova poput korjenčića i raspadnutog lišća</w:t>
      </w:r>
      <w:r w:rsidR="00613F9F">
        <w:rPr>
          <w:rFonts w:cs="Calibri"/>
          <w:color w:val="000000"/>
        </w:rPr>
        <w:t>.</w:t>
      </w:r>
      <w:r>
        <w:rPr>
          <w:rFonts w:cs="Calibri"/>
          <w:color w:val="000000"/>
        </w:rPr>
        <w:t xml:space="preserve"> </w:t>
      </w:r>
      <w:r w:rsidR="00613F9F">
        <w:rPr>
          <w:rFonts w:cs="Calibri"/>
          <w:color w:val="000000"/>
        </w:rPr>
        <w:t>Zbog navedenih opažanja, s</w:t>
      </w:r>
      <w:r>
        <w:rPr>
          <w:rFonts w:cs="Calibri"/>
          <w:color w:val="000000"/>
        </w:rPr>
        <w:t xml:space="preserve">truktura uzoraka tla na obje označene </w:t>
      </w:r>
      <w:r w:rsidR="00613F9F">
        <w:rPr>
          <w:rFonts w:cs="Calibri"/>
          <w:color w:val="000000"/>
        </w:rPr>
        <w:t xml:space="preserve">postaje određena je kao </w:t>
      </w:r>
      <w:r>
        <w:rPr>
          <w:rFonts w:cs="Calibri"/>
          <w:color w:val="000000"/>
        </w:rPr>
        <w:t xml:space="preserve"> granulirana. Isti rezultat na obje postaje bio je i na drugom mjerenju.</w:t>
      </w:r>
    </w:p>
    <w:p w14:paraId="36301871" w14:textId="77777777" w:rsidR="00270099" w:rsidRDefault="00270099">
      <w:pPr>
        <w:pBdr>
          <w:top w:val="nil"/>
          <w:left w:val="nil"/>
          <w:bottom w:val="nil"/>
          <w:right w:val="nil"/>
          <w:between w:val="nil"/>
        </w:pBdr>
        <w:spacing w:after="0"/>
        <w:rPr>
          <w:rFonts w:cs="Calibri"/>
          <w:color w:val="000000"/>
        </w:rPr>
      </w:pPr>
    </w:p>
    <w:p w14:paraId="0000004A" w14:textId="77777777" w:rsidR="00A77EFC" w:rsidRDefault="00803E8F">
      <w:pPr>
        <w:pBdr>
          <w:top w:val="nil"/>
          <w:left w:val="nil"/>
          <w:bottom w:val="nil"/>
          <w:right w:val="nil"/>
          <w:between w:val="nil"/>
        </w:pBdr>
        <w:spacing w:after="0" w:line="240" w:lineRule="auto"/>
        <w:rPr>
          <w:rFonts w:cs="Calibri"/>
          <w:i/>
          <w:color w:val="000000"/>
        </w:rPr>
      </w:pPr>
      <w:r>
        <w:rPr>
          <w:rFonts w:cs="Calibri"/>
          <w:i/>
          <w:color w:val="000000"/>
        </w:rPr>
        <w:lastRenderedPageBreak/>
        <w:t>Tekstura tla</w:t>
      </w:r>
    </w:p>
    <w:p w14:paraId="0000004C" w14:textId="39462E7F" w:rsidR="00A77EFC" w:rsidRDefault="00803E8F">
      <w:pPr>
        <w:pBdr>
          <w:top w:val="nil"/>
          <w:left w:val="nil"/>
          <w:bottom w:val="nil"/>
          <w:right w:val="nil"/>
          <w:between w:val="nil"/>
        </w:pBdr>
        <w:spacing w:after="0"/>
        <w:rPr>
          <w:rFonts w:cs="Calibri"/>
          <w:color w:val="000000"/>
        </w:rPr>
      </w:pPr>
      <w:r>
        <w:rPr>
          <w:rFonts w:cs="Calibri"/>
          <w:color w:val="000000"/>
        </w:rPr>
        <w:t xml:space="preserve">Rezultati očitanih i izračunatih volumena istaloženih čestica tla iz smjese vode (60 mL) i tla (30 mL), kao i izračunati volumni udjeli pojedinih čestica u tlu prikazani su </w:t>
      </w:r>
      <w:r w:rsidR="00305A86">
        <w:rPr>
          <w:rFonts w:cs="Calibri"/>
          <w:color w:val="000000"/>
        </w:rPr>
        <w:t xml:space="preserve">u </w:t>
      </w:r>
      <w:r>
        <w:rPr>
          <w:rFonts w:cs="Calibri"/>
          <w:color w:val="000000"/>
        </w:rPr>
        <w:t>tablici 2 za uzorke s postaja 1 i 2 na početku istraživanja.</w:t>
      </w:r>
      <w:r w:rsidR="00613F9F">
        <w:rPr>
          <w:rFonts w:cs="Calibri"/>
          <w:color w:val="000000"/>
        </w:rPr>
        <w:t xml:space="preserve"> </w:t>
      </w:r>
    </w:p>
    <w:p w14:paraId="54727E0D" w14:textId="77777777" w:rsidR="00E66DC9" w:rsidRDefault="00E66DC9">
      <w:pPr>
        <w:pBdr>
          <w:top w:val="nil"/>
          <w:left w:val="nil"/>
          <w:bottom w:val="nil"/>
          <w:right w:val="nil"/>
          <w:between w:val="nil"/>
        </w:pBdr>
        <w:spacing w:after="0"/>
        <w:rPr>
          <w:rFonts w:cs="Calibri"/>
          <w:color w:val="000000"/>
        </w:rPr>
      </w:pPr>
    </w:p>
    <w:p w14:paraId="3CC6FF8A" w14:textId="6BD6705B" w:rsidR="00E66DC9" w:rsidRPr="001639A0" w:rsidRDefault="00803E8F" w:rsidP="001639A0">
      <w:pPr>
        <w:pBdr>
          <w:top w:val="nil"/>
          <w:left w:val="nil"/>
          <w:bottom w:val="nil"/>
          <w:right w:val="nil"/>
          <w:between w:val="nil"/>
        </w:pBdr>
        <w:spacing w:after="0"/>
        <w:jc w:val="center"/>
        <w:rPr>
          <w:rFonts w:cs="Calibri"/>
          <w:b/>
          <w:color w:val="7F7F7F"/>
          <w:sz w:val="18"/>
          <w:szCs w:val="18"/>
        </w:rPr>
      </w:pPr>
      <w:r>
        <w:rPr>
          <w:rFonts w:cs="Calibri"/>
          <w:b/>
          <w:color w:val="7F7F7F"/>
          <w:sz w:val="18"/>
          <w:szCs w:val="18"/>
        </w:rPr>
        <w:t xml:space="preserve">Tablica 2 Prikaz volumena (V) i volumnih udjela (ρ) mineralnih čestica u uzorcima tla na početku istraživanja </w:t>
      </w:r>
    </w:p>
    <w:tbl>
      <w:tblPr>
        <w:tblStyle w:val="Reetkatablice"/>
        <w:tblW w:w="0" w:type="auto"/>
        <w:tblInd w:w="279" w:type="dxa"/>
        <w:tblLook w:val="04A0" w:firstRow="1" w:lastRow="0" w:firstColumn="1" w:lastColumn="0" w:noHBand="0" w:noVBand="1"/>
      </w:tblPr>
      <w:tblGrid>
        <w:gridCol w:w="567"/>
        <w:gridCol w:w="1024"/>
        <w:gridCol w:w="1230"/>
        <w:gridCol w:w="722"/>
        <w:gridCol w:w="763"/>
        <w:gridCol w:w="1506"/>
        <w:gridCol w:w="567"/>
        <w:gridCol w:w="763"/>
        <w:gridCol w:w="851"/>
        <w:gridCol w:w="567"/>
      </w:tblGrid>
      <w:tr w:rsidR="00613F9F" w14:paraId="4DDEC933" w14:textId="77777777" w:rsidTr="00387478">
        <w:trPr>
          <w:cantSplit/>
          <w:trHeight w:val="1134"/>
        </w:trPr>
        <w:tc>
          <w:tcPr>
            <w:tcW w:w="567" w:type="dxa"/>
            <w:shd w:val="clear" w:color="auto" w:fill="F2F2F2" w:themeFill="background1" w:themeFillShade="F2"/>
            <w:textDirection w:val="btLr"/>
          </w:tcPr>
          <w:p w14:paraId="2C935830" w14:textId="77777777" w:rsidR="00613F9F" w:rsidRDefault="00613F9F" w:rsidP="0031309A">
            <w:pPr>
              <w:pStyle w:val="Naslov21"/>
              <w:ind w:left="113" w:right="113"/>
              <w:jc w:val="left"/>
              <w:rPr>
                <w:rFonts w:asciiTheme="minorHAnsi" w:hAnsiTheme="minorHAnsi" w:cstheme="minorHAnsi"/>
                <w:b w:val="0"/>
                <w:bCs/>
              </w:rPr>
            </w:pPr>
            <w:r>
              <w:rPr>
                <w:rFonts w:asciiTheme="minorHAnsi" w:hAnsiTheme="minorHAnsi" w:cstheme="minorHAnsi"/>
                <w:b w:val="0"/>
                <w:bCs/>
              </w:rPr>
              <w:t>Postaja</w:t>
            </w:r>
          </w:p>
        </w:tc>
        <w:tc>
          <w:tcPr>
            <w:tcW w:w="1024" w:type="dxa"/>
            <w:shd w:val="clear" w:color="auto" w:fill="F2F2F2" w:themeFill="background1" w:themeFillShade="F2"/>
            <w:textDirection w:val="btLr"/>
          </w:tcPr>
          <w:p w14:paraId="2BAAF87D" w14:textId="77777777" w:rsidR="00613F9F" w:rsidRDefault="00613F9F" w:rsidP="001639A0">
            <w:pPr>
              <w:pStyle w:val="Naslov21"/>
              <w:ind w:left="113" w:right="113"/>
              <w:jc w:val="left"/>
              <w:rPr>
                <w:rFonts w:asciiTheme="minorHAnsi" w:hAnsiTheme="minorHAnsi" w:cstheme="minorHAnsi"/>
                <w:b w:val="0"/>
                <w:bCs/>
              </w:rPr>
            </w:pPr>
            <w:r>
              <w:rPr>
                <w:rFonts w:asciiTheme="minorHAnsi" w:hAnsiTheme="minorHAnsi" w:cstheme="minorHAnsi"/>
                <w:b w:val="0"/>
                <w:bCs/>
              </w:rPr>
              <w:t>Volumen tla na početku</w:t>
            </w:r>
          </w:p>
        </w:tc>
        <w:tc>
          <w:tcPr>
            <w:tcW w:w="1230" w:type="dxa"/>
            <w:shd w:val="clear" w:color="auto" w:fill="F2F2F2" w:themeFill="background1" w:themeFillShade="F2"/>
            <w:textDirection w:val="btLr"/>
          </w:tcPr>
          <w:p w14:paraId="590B9F16" w14:textId="55F77A1A" w:rsidR="00613F9F" w:rsidRDefault="00613F9F"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Volumen istalože</w:t>
            </w:r>
            <w:r w:rsidR="00387478">
              <w:rPr>
                <w:rFonts w:asciiTheme="minorHAnsi" w:hAnsiTheme="minorHAnsi" w:cstheme="minorHAnsi"/>
                <w:b w:val="0"/>
                <w:bCs/>
              </w:rPr>
              <w:t>-</w:t>
            </w:r>
            <w:r w:rsidRPr="00236E41">
              <w:rPr>
                <w:rFonts w:asciiTheme="minorHAnsi" w:hAnsiTheme="minorHAnsi" w:cstheme="minorHAnsi"/>
                <w:b w:val="0"/>
                <w:bCs/>
              </w:rPr>
              <w:t>nog</w:t>
            </w:r>
            <w:r w:rsidR="00387478">
              <w:rPr>
                <w:rFonts w:asciiTheme="minorHAnsi" w:hAnsiTheme="minorHAnsi" w:cstheme="minorHAnsi"/>
                <w:b w:val="0"/>
                <w:bCs/>
              </w:rPr>
              <w:t>a</w:t>
            </w:r>
            <w:r w:rsidRPr="00236E41">
              <w:rPr>
                <w:rFonts w:asciiTheme="minorHAnsi" w:hAnsiTheme="minorHAnsi" w:cstheme="minorHAnsi"/>
                <w:b w:val="0"/>
                <w:bCs/>
              </w:rPr>
              <w:t xml:space="preserve"> tla nakon  20 min</w:t>
            </w:r>
          </w:p>
        </w:tc>
        <w:tc>
          <w:tcPr>
            <w:tcW w:w="722" w:type="dxa"/>
            <w:shd w:val="clear" w:color="auto" w:fill="F2F2F2" w:themeFill="background1" w:themeFillShade="F2"/>
            <w:textDirection w:val="btLr"/>
          </w:tcPr>
          <w:p w14:paraId="2DE2FA5E" w14:textId="77777777" w:rsidR="00613F9F" w:rsidRDefault="00613F9F"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V(pijesak)</w:t>
            </w:r>
          </w:p>
        </w:tc>
        <w:tc>
          <w:tcPr>
            <w:tcW w:w="763" w:type="dxa"/>
            <w:shd w:val="clear" w:color="auto" w:fill="F2F2F2" w:themeFill="background1" w:themeFillShade="F2"/>
            <w:textDirection w:val="btLr"/>
          </w:tcPr>
          <w:p w14:paraId="77ABA6C9" w14:textId="77777777" w:rsidR="00613F9F" w:rsidRDefault="00613F9F"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ρ(pijesak)</w:t>
            </w:r>
          </w:p>
        </w:tc>
        <w:tc>
          <w:tcPr>
            <w:tcW w:w="1506" w:type="dxa"/>
            <w:shd w:val="clear" w:color="auto" w:fill="F2F2F2" w:themeFill="background1" w:themeFillShade="F2"/>
            <w:textDirection w:val="btLr"/>
          </w:tcPr>
          <w:p w14:paraId="1CA57C25" w14:textId="139854BC" w:rsidR="00387478" w:rsidRDefault="00613F9F"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Volumen istalože</w:t>
            </w:r>
            <w:r w:rsidR="00387478">
              <w:rPr>
                <w:rFonts w:asciiTheme="minorHAnsi" w:hAnsiTheme="minorHAnsi" w:cstheme="minorHAnsi"/>
                <w:b w:val="0"/>
                <w:bCs/>
              </w:rPr>
              <w:t>-</w:t>
            </w:r>
            <w:r w:rsidRPr="00236E41">
              <w:rPr>
                <w:rFonts w:asciiTheme="minorHAnsi" w:hAnsiTheme="minorHAnsi" w:cstheme="minorHAnsi"/>
                <w:b w:val="0"/>
                <w:bCs/>
              </w:rPr>
              <w:t>nog</w:t>
            </w:r>
            <w:r w:rsidR="00387478">
              <w:rPr>
                <w:rFonts w:asciiTheme="minorHAnsi" w:hAnsiTheme="minorHAnsi" w:cstheme="minorHAnsi"/>
                <w:b w:val="0"/>
                <w:bCs/>
              </w:rPr>
              <w:t>a</w:t>
            </w:r>
            <w:r w:rsidRPr="00236E41">
              <w:rPr>
                <w:rFonts w:asciiTheme="minorHAnsi" w:hAnsiTheme="minorHAnsi" w:cstheme="minorHAnsi"/>
                <w:b w:val="0"/>
                <w:bCs/>
              </w:rPr>
              <w:t xml:space="preserve"> tla nakon  </w:t>
            </w:r>
          </w:p>
          <w:p w14:paraId="0F2A6788" w14:textId="5F2EACBB" w:rsidR="00613F9F" w:rsidRDefault="00613F9F"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20 min</w:t>
            </w:r>
          </w:p>
        </w:tc>
        <w:tc>
          <w:tcPr>
            <w:tcW w:w="567" w:type="dxa"/>
            <w:shd w:val="clear" w:color="auto" w:fill="F2F2F2" w:themeFill="background1" w:themeFillShade="F2"/>
            <w:textDirection w:val="btLr"/>
          </w:tcPr>
          <w:p w14:paraId="68D27F48" w14:textId="77777777" w:rsidR="00613F9F" w:rsidRDefault="00613F9F"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V(prah)</w:t>
            </w:r>
          </w:p>
        </w:tc>
        <w:tc>
          <w:tcPr>
            <w:tcW w:w="763" w:type="dxa"/>
            <w:shd w:val="clear" w:color="auto" w:fill="F2F2F2" w:themeFill="background1" w:themeFillShade="F2"/>
            <w:textDirection w:val="btLr"/>
          </w:tcPr>
          <w:p w14:paraId="6E69D3CE" w14:textId="77777777" w:rsidR="00613F9F" w:rsidRDefault="00613F9F"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ρ(prah)</w:t>
            </w:r>
          </w:p>
        </w:tc>
        <w:tc>
          <w:tcPr>
            <w:tcW w:w="851" w:type="dxa"/>
            <w:shd w:val="clear" w:color="auto" w:fill="F2F2F2" w:themeFill="background1" w:themeFillShade="F2"/>
            <w:textDirection w:val="btLr"/>
          </w:tcPr>
          <w:p w14:paraId="6CEF8031" w14:textId="77777777" w:rsidR="00613F9F" w:rsidRDefault="00613F9F"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V(glina)</w:t>
            </w:r>
          </w:p>
        </w:tc>
        <w:tc>
          <w:tcPr>
            <w:tcW w:w="567" w:type="dxa"/>
            <w:shd w:val="clear" w:color="auto" w:fill="F2F2F2" w:themeFill="background1" w:themeFillShade="F2"/>
            <w:textDirection w:val="btLr"/>
          </w:tcPr>
          <w:p w14:paraId="3B15C978" w14:textId="77777777" w:rsidR="00613F9F" w:rsidRDefault="00613F9F"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ρ(glina</w:t>
            </w:r>
          </w:p>
        </w:tc>
      </w:tr>
      <w:tr w:rsidR="00613F9F" w14:paraId="21BA0939" w14:textId="77777777" w:rsidTr="00387478">
        <w:tc>
          <w:tcPr>
            <w:tcW w:w="567" w:type="dxa"/>
          </w:tcPr>
          <w:p w14:paraId="76D983BD"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P 1</w:t>
            </w:r>
          </w:p>
        </w:tc>
        <w:tc>
          <w:tcPr>
            <w:tcW w:w="1024" w:type="dxa"/>
          </w:tcPr>
          <w:p w14:paraId="119FDE2D" w14:textId="77777777" w:rsidR="00613F9F" w:rsidRDefault="00613F9F" w:rsidP="0031309A">
            <w:pPr>
              <w:pStyle w:val="Naslov21"/>
              <w:jc w:val="center"/>
              <w:rPr>
                <w:rFonts w:asciiTheme="minorHAnsi" w:hAnsiTheme="minorHAnsi" w:cstheme="minorHAnsi"/>
                <w:b w:val="0"/>
                <w:bCs/>
              </w:rPr>
            </w:pPr>
            <w:r w:rsidRPr="00236E41">
              <w:rPr>
                <w:rFonts w:asciiTheme="minorHAnsi" w:hAnsiTheme="minorHAnsi" w:cstheme="minorHAnsi"/>
                <w:b w:val="0"/>
                <w:bCs/>
              </w:rPr>
              <w:t>30 mL</w:t>
            </w:r>
          </w:p>
        </w:tc>
        <w:tc>
          <w:tcPr>
            <w:tcW w:w="1230" w:type="dxa"/>
          </w:tcPr>
          <w:p w14:paraId="3D1B2935" w14:textId="77777777" w:rsidR="00613F9F" w:rsidRDefault="00613F9F" w:rsidP="0031309A">
            <w:pPr>
              <w:pStyle w:val="Naslov21"/>
              <w:jc w:val="center"/>
              <w:rPr>
                <w:rFonts w:asciiTheme="minorHAnsi" w:hAnsiTheme="minorHAnsi" w:cstheme="minorHAnsi"/>
                <w:b w:val="0"/>
                <w:bCs/>
              </w:rPr>
            </w:pPr>
            <w:r w:rsidRPr="00236E41">
              <w:rPr>
                <w:rFonts w:asciiTheme="minorHAnsi" w:hAnsiTheme="minorHAnsi" w:cstheme="minorHAnsi"/>
                <w:b w:val="0"/>
                <w:bCs/>
              </w:rPr>
              <w:t>19, 5 mL</w:t>
            </w:r>
          </w:p>
        </w:tc>
        <w:tc>
          <w:tcPr>
            <w:tcW w:w="722" w:type="dxa"/>
          </w:tcPr>
          <w:p w14:paraId="5608AD52" w14:textId="77777777" w:rsidR="00613F9F" w:rsidRDefault="00613F9F" w:rsidP="0031309A">
            <w:pPr>
              <w:pStyle w:val="Naslov21"/>
              <w:jc w:val="center"/>
              <w:rPr>
                <w:rFonts w:asciiTheme="minorHAnsi" w:hAnsiTheme="minorHAnsi" w:cstheme="minorHAnsi"/>
                <w:b w:val="0"/>
                <w:bCs/>
              </w:rPr>
            </w:pPr>
            <w:r w:rsidRPr="00236E41">
              <w:rPr>
                <w:rFonts w:asciiTheme="minorHAnsi" w:hAnsiTheme="minorHAnsi" w:cstheme="minorHAnsi"/>
                <w:b w:val="0"/>
                <w:bCs/>
              </w:rPr>
              <w:t>19, 5 mL</w:t>
            </w:r>
          </w:p>
        </w:tc>
        <w:tc>
          <w:tcPr>
            <w:tcW w:w="763" w:type="dxa"/>
          </w:tcPr>
          <w:p w14:paraId="25EDFF2D"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65%</w:t>
            </w:r>
          </w:p>
        </w:tc>
        <w:tc>
          <w:tcPr>
            <w:tcW w:w="1506" w:type="dxa"/>
          </w:tcPr>
          <w:p w14:paraId="366339C4" w14:textId="77777777" w:rsidR="00613F9F" w:rsidRDefault="00613F9F" w:rsidP="0031309A">
            <w:pPr>
              <w:pStyle w:val="Naslov21"/>
              <w:jc w:val="center"/>
              <w:rPr>
                <w:rFonts w:asciiTheme="minorHAnsi" w:hAnsiTheme="minorHAnsi" w:cstheme="minorHAnsi"/>
                <w:b w:val="0"/>
                <w:bCs/>
              </w:rPr>
            </w:pPr>
            <w:r w:rsidRPr="00236E41">
              <w:rPr>
                <w:rFonts w:asciiTheme="minorHAnsi" w:hAnsiTheme="minorHAnsi" w:cstheme="minorHAnsi"/>
                <w:b w:val="0"/>
                <w:bCs/>
              </w:rPr>
              <w:t>28,5 mL</w:t>
            </w:r>
          </w:p>
        </w:tc>
        <w:tc>
          <w:tcPr>
            <w:tcW w:w="567" w:type="dxa"/>
          </w:tcPr>
          <w:p w14:paraId="17ABD492"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9 mL</w:t>
            </w:r>
          </w:p>
        </w:tc>
        <w:tc>
          <w:tcPr>
            <w:tcW w:w="763" w:type="dxa"/>
          </w:tcPr>
          <w:p w14:paraId="360699A4"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30%</w:t>
            </w:r>
          </w:p>
        </w:tc>
        <w:tc>
          <w:tcPr>
            <w:tcW w:w="851" w:type="dxa"/>
          </w:tcPr>
          <w:p w14:paraId="3640EFB0"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1,5 mL</w:t>
            </w:r>
          </w:p>
        </w:tc>
        <w:tc>
          <w:tcPr>
            <w:tcW w:w="567" w:type="dxa"/>
          </w:tcPr>
          <w:p w14:paraId="7437F4DF"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5%</w:t>
            </w:r>
          </w:p>
        </w:tc>
      </w:tr>
      <w:tr w:rsidR="00613F9F" w14:paraId="5E7A6685" w14:textId="77777777" w:rsidTr="00387478">
        <w:tc>
          <w:tcPr>
            <w:tcW w:w="567" w:type="dxa"/>
          </w:tcPr>
          <w:p w14:paraId="79008D12"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P 2</w:t>
            </w:r>
          </w:p>
        </w:tc>
        <w:tc>
          <w:tcPr>
            <w:tcW w:w="1024" w:type="dxa"/>
          </w:tcPr>
          <w:p w14:paraId="2530E2AD" w14:textId="77777777" w:rsidR="00613F9F" w:rsidRDefault="00613F9F" w:rsidP="0031309A">
            <w:pPr>
              <w:pStyle w:val="Naslov21"/>
              <w:jc w:val="center"/>
              <w:rPr>
                <w:rFonts w:asciiTheme="minorHAnsi" w:hAnsiTheme="minorHAnsi" w:cstheme="minorHAnsi"/>
                <w:b w:val="0"/>
                <w:bCs/>
              </w:rPr>
            </w:pPr>
            <w:r w:rsidRPr="00236E41">
              <w:rPr>
                <w:rFonts w:asciiTheme="minorHAnsi" w:hAnsiTheme="minorHAnsi" w:cstheme="minorHAnsi"/>
                <w:b w:val="0"/>
                <w:bCs/>
              </w:rPr>
              <w:t>30 mL</w:t>
            </w:r>
          </w:p>
        </w:tc>
        <w:tc>
          <w:tcPr>
            <w:tcW w:w="1230" w:type="dxa"/>
          </w:tcPr>
          <w:p w14:paraId="5F74D97E" w14:textId="77777777" w:rsidR="00613F9F" w:rsidRDefault="00613F9F" w:rsidP="0031309A">
            <w:pPr>
              <w:pStyle w:val="Naslov21"/>
              <w:jc w:val="center"/>
              <w:rPr>
                <w:rFonts w:asciiTheme="minorHAnsi" w:hAnsiTheme="minorHAnsi" w:cstheme="minorHAnsi"/>
                <w:b w:val="0"/>
                <w:bCs/>
              </w:rPr>
            </w:pPr>
            <w:r w:rsidRPr="00236E41">
              <w:rPr>
                <w:rFonts w:asciiTheme="minorHAnsi" w:hAnsiTheme="minorHAnsi" w:cstheme="minorHAnsi"/>
                <w:b w:val="0"/>
                <w:bCs/>
              </w:rPr>
              <w:t>19</w:t>
            </w:r>
            <w:r>
              <w:rPr>
                <w:rFonts w:asciiTheme="minorHAnsi" w:hAnsiTheme="minorHAnsi" w:cstheme="minorHAnsi"/>
                <w:b w:val="0"/>
                <w:bCs/>
              </w:rPr>
              <w:t xml:space="preserve"> </w:t>
            </w:r>
            <w:r w:rsidRPr="00236E41">
              <w:rPr>
                <w:rFonts w:asciiTheme="minorHAnsi" w:hAnsiTheme="minorHAnsi" w:cstheme="minorHAnsi"/>
                <w:b w:val="0"/>
                <w:bCs/>
              </w:rPr>
              <w:t>mL</w:t>
            </w:r>
          </w:p>
        </w:tc>
        <w:tc>
          <w:tcPr>
            <w:tcW w:w="722" w:type="dxa"/>
          </w:tcPr>
          <w:p w14:paraId="20C89E07"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19 mL</w:t>
            </w:r>
          </w:p>
        </w:tc>
        <w:tc>
          <w:tcPr>
            <w:tcW w:w="763" w:type="dxa"/>
          </w:tcPr>
          <w:p w14:paraId="4B63318F"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63,3%</w:t>
            </w:r>
          </w:p>
        </w:tc>
        <w:tc>
          <w:tcPr>
            <w:tcW w:w="1506" w:type="dxa"/>
          </w:tcPr>
          <w:p w14:paraId="37710B93" w14:textId="77777777" w:rsidR="00613F9F" w:rsidRDefault="00613F9F" w:rsidP="0031309A">
            <w:pPr>
              <w:pStyle w:val="Naslov21"/>
              <w:jc w:val="center"/>
              <w:rPr>
                <w:rFonts w:asciiTheme="minorHAnsi" w:hAnsiTheme="minorHAnsi" w:cstheme="minorHAnsi"/>
                <w:b w:val="0"/>
                <w:bCs/>
              </w:rPr>
            </w:pPr>
            <w:r w:rsidRPr="00236E41">
              <w:rPr>
                <w:rFonts w:asciiTheme="minorHAnsi" w:hAnsiTheme="minorHAnsi" w:cstheme="minorHAnsi"/>
                <w:b w:val="0"/>
                <w:bCs/>
              </w:rPr>
              <w:t>28,5 mL</w:t>
            </w:r>
          </w:p>
        </w:tc>
        <w:tc>
          <w:tcPr>
            <w:tcW w:w="567" w:type="dxa"/>
          </w:tcPr>
          <w:p w14:paraId="06D5CAF7"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9,5 mL</w:t>
            </w:r>
          </w:p>
        </w:tc>
        <w:tc>
          <w:tcPr>
            <w:tcW w:w="763" w:type="dxa"/>
          </w:tcPr>
          <w:p w14:paraId="52D820EC"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31,7%</w:t>
            </w:r>
          </w:p>
        </w:tc>
        <w:tc>
          <w:tcPr>
            <w:tcW w:w="851" w:type="dxa"/>
          </w:tcPr>
          <w:p w14:paraId="4873EA9B" w14:textId="77777777" w:rsidR="00613F9F" w:rsidRDefault="00613F9F" w:rsidP="0031309A">
            <w:pPr>
              <w:pStyle w:val="Naslov21"/>
              <w:jc w:val="center"/>
              <w:rPr>
                <w:rFonts w:asciiTheme="minorHAnsi" w:hAnsiTheme="minorHAnsi" w:cstheme="minorHAnsi"/>
                <w:b w:val="0"/>
                <w:bCs/>
              </w:rPr>
            </w:pPr>
            <w:r w:rsidRPr="009232EC">
              <w:rPr>
                <w:rFonts w:asciiTheme="minorHAnsi" w:hAnsiTheme="minorHAnsi" w:cstheme="minorHAnsi"/>
                <w:b w:val="0"/>
                <w:bCs/>
              </w:rPr>
              <w:t>1,5 mL</w:t>
            </w:r>
          </w:p>
        </w:tc>
        <w:tc>
          <w:tcPr>
            <w:tcW w:w="567" w:type="dxa"/>
          </w:tcPr>
          <w:p w14:paraId="21FC133A" w14:textId="77777777" w:rsidR="00613F9F" w:rsidRDefault="00613F9F" w:rsidP="0031309A">
            <w:pPr>
              <w:pStyle w:val="Naslov21"/>
              <w:jc w:val="center"/>
              <w:rPr>
                <w:rFonts w:asciiTheme="minorHAnsi" w:hAnsiTheme="minorHAnsi" w:cstheme="minorHAnsi"/>
                <w:b w:val="0"/>
                <w:bCs/>
              </w:rPr>
            </w:pPr>
            <w:r>
              <w:rPr>
                <w:rFonts w:asciiTheme="minorHAnsi" w:hAnsiTheme="minorHAnsi" w:cstheme="minorHAnsi"/>
                <w:b w:val="0"/>
                <w:bCs/>
              </w:rPr>
              <w:t>5%</w:t>
            </w:r>
          </w:p>
        </w:tc>
      </w:tr>
    </w:tbl>
    <w:p w14:paraId="7946CF80" w14:textId="77777777" w:rsidR="00613F9F" w:rsidRDefault="00613F9F">
      <w:pPr>
        <w:pBdr>
          <w:top w:val="nil"/>
          <w:left w:val="nil"/>
          <w:bottom w:val="nil"/>
          <w:right w:val="nil"/>
          <w:between w:val="nil"/>
        </w:pBdr>
        <w:spacing w:after="0"/>
        <w:jc w:val="center"/>
        <w:rPr>
          <w:rFonts w:cs="Calibri"/>
          <w:color w:val="000000"/>
        </w:rPr>
      </w:pPr>
    </w:p>
    <w:p w14:paraId="0117F90C" w14:textId="6F5B18AE" w:rsidR="00613F9F" w:rsidRDefault="00803E8F" w:rsidP="00613F9F">
      <w:pPr>
        <w:pBdr>
          <w:top w:val="nil"/>
          <w:left w:val="nil"/>
          <w:bottom w:val="nil"/>
          <w:right w:val="nil"/>
          <w:between w:val="nil"/>
        </w:pBdr>
        <w:spacing w:after="0"/>
        <w:rPr>
          <w:rFonts w:cs="Calibri"/>
          <w:color w:val="000000"/>
        </w:rPr>
      </w:pPr>
      <w:r>
        <w:rPr>
          <w:rFonts w:cs="Calibri"/>
          <w:color w:val="000000"/>
        </w:rPr>
        <w:t>U tablici 3 prikazani su rezultati očitanih i izračunatih volumena istaloženih čestica tla i izračunati volumni udjeli pojedinih čestica iz uzoraka tla s istih postaja na kraju pokusa, odnosno 60 dana od zakapanja cink-ugljik baterija u tlo na postaji 1.</w:t>
      </w:r>
      <w:r w:rsidR="00613F9F">
        <w:rPr>
          <w:rFonts w:cs="Calibri"/>
          <w:color w:val="000000"/>
        </w:rPr>
        <w:t xml:space="preserve"> </w:t>
      </w:r>
    </w:p>
    <w:p w14:paraId="14CEBADB" w14:textId="77777777" w:rsidR="001639A0" w:rsidRDefault="001639A0" w:rsidP="00613F9F">
      <w:pPr>
        <w:pBdr>
          <w:top w:val="nil"/>
          <w:left w:val="nil"/>
          <w:bottom w:val="nil"/>
          <w:right w:val="nil"/>
          <w:between w:val="nil"/>
        </w:pBdr>
        <w:spacing w:after="0"/>
        <w:rPr>
          <w:rFonts w:cs="Calibri"/>
          <w:color w:val="000000"/>
        </w:rPr>
      </w:pPr>
    </w:p>
    <w:p w14:paraId="1093BB73" w14:textId="526F7FF9" w:rsidR="00305A86" w:rsidRDefault="00305A86" w:rsidP="00305A86">
      <w:pPr>
        <w:pBdr>
          <w:top w:val="nil"/>
          <w:left w:val="nil"/>
          <w:bottom w:val="nil"/>
          <w:right w:val="nil"/>
          <w:between w:val="nil"/>
        </w:pBdr>
        <w:spacing w:after="0"/>
        <w:jc w:val="center"/>
        <w:rPr>
          <w:rFonts w:cs="Calibri"/>
          <w:color w:val="000000"/>
        </w:rPr>
      </w:pPr>
      <w:r>
        <w:rPr>
          <w:rFonts w:cs="Calibri"/>
          <w:b/>
          <w:color w:val="7F7F7F"/>
          <w:sz w:val="18"/>
          <w:szCs w:val="18"/>
        </w:rPr>
        <w:t>Tablica 3 Prikaz volumena (V) i volumnih udjela (ρ) mineralnih čestica u uzorcima tla na kraju istraživanja</w:t>
      </w:r>
    </w:p>
    <w:tbl>
      <w:tblPr>
        <w:tblStyle w:val="Reetkatablice"/>
        <w:tblW w:w="0" w:type="auto"/>
        <w:tblInd w:w="279" w:type="dxa"/>
        <w:tblLayout w:type="fixed"/>
        <w:tblLook w:val="04A0" w:firstRow="1" w:lastRow="0" w:firstColumn="1" w:lastColumn="0" w:noHBand="0" w:noVBand="1"/>
      </w:tblPr>
      <w:tblGrid>
        <w:gridCol w:w="567"/>
        <w:gridCol w:w="992"/>
        <w:gridCol w:w="1276"/>
        <w:gridCol w:w="709"/>
        <w:gridCol w:w="850"/>
        <w:gridCol w:w="1276"/>
        <w:gridCol w:w="567"/>
        <w:gridCol w:w="850"/>
        <w:gridCol w:w="851"/>
        <w:gridCol w:w="567"/>
      </w:tblGrid>
      <w:tr w:rsidR="00305A86" w14:paraId="3C46253C" w14:textId="77777777" w:rsidTr="001639A0">
        <w:trPr>
          <w:cantSplit/>
          <w:trHeight w:val="1134"/>
        </w:trPr>
        <w:tc>
          <w:tcPr>
            <w:tcW w:w="567" w:type="dxa"/>
            <w:shd w:val="clear" w:color="auto" w:fill="F2F2F2" w:themeFill="background1" w:themeFillShade="F2"/>
            <w:textDirection w:val="btLr"/>
          </w:tcPr>
          <w:p w14:paraId="13EE83E9" w14:textId="77777777" w:rsidR="00305A86" w:rsidRDefault="00305A86" w:rsidP="001639A0">
            <w:pPr>
              <w:pStyle w:val="Naslov21"/>
              <w:ind w:left="113" w:right="113"/>
              <w:jc w:val="left"/>
              <w:rPr>
                <w:rFonts w:asciiTheme="minorHAnsi" w:hAnsiTheme="minorHAnsi" w:cstheme="minorHAnsi"/>
                <w:b w:val="0"/>
                <w:bCs/>
              </w:rPr>
            </w:pPr>
            <w:r>
              <w:rPr>
                <w:rFonts w:asciiTheme="minorHAnsi" w:hAnsiTheme="minorHAnsi" w:cstheme="minorHAnsi"/>
                <w:b w:val="0"/>
                <w:bCs/>
              </w:rPr>
              <w:t>Postaja</w:t>
            </w:r>
          </w:p>
        </w:tc>
        <w:tc>
          <w:tcPr>
            <w:tcW w:w="992" w:type="dxa"/>
            <w:shd w:val="clear" w:color="auto" w:fill="F2F2F2" w:themeFill="background1" w:themeFillShade="F2"/>
            <w:textDirection w:val="btLr"/>
          </w:tcPr>
          <w:p w14:paraId="40472BAE" w14:textId="77777777" w:rsidR="00305A86" w:rsidRDefault="00305A86" w:rsidP="001639A0">
            <w:pPr>
              <w:pStyle w:val="Naslov21"/>
              <w:ind w:left="113" w:right="113"/>
              <w:jc w:val="left"/>
              <w:rPr>
                <w:rFonts w:asciiTheme="minorHAnsi" w:hAnsiTheme="minorHAnsi" w:cstheme="minorHAnsi"/>
                <w:b w:val="0"/>
                <w:bCs/>
              </w:rPr>
            </w:pPr>
            <w:r>
              <w:rPr>
                <w:rFonts w:asciiTheme="minorHAnsi" w:hAnsiTheme="minorHAnsi" w:cstheme="minorHAnsi"/>
                <w:b w:val="0"/>
                <w:bCs/>
              </w:rPr>
              <w:t>Volumen tla na početku</w:t>
            </w:r>
          </w:p>
        </w:tc>
        <w:tc>
          <w:tcPr>
            <w:tcW w:w="1276" w:type="dxa"/>
            <w:shd w:val="clear" w:color="auto" w:fill="F2F2F2" w:themeFill="background1" w:themeFillShade="F2"/>
            <w:textDirection w:val="btLr"/>
          </w:tcPr>
          <w:p w14:paraId="0563883C" w14:textId="77777777" w:rsidR="00305A86" w:rsidRDefault="00305A86"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Volumen istaloženog tla nakon  20 min</w:t>
            </w:r>
          </w:p>
        </w:tc>
        <w:tc>
          <w:tcPr>
            <w:tcW w:w="709" w:type="dxa"/>
            <w:shd w:val="clear" w:color="auto" w:fill="F2F2F2" w:themeFill="background1" w:themeFillShade="F2"/>
            <w:textDirection w:val="btLr"/>
          </w:tcPr>
          <w:p w14:paraId="566E06FD" w14:textId="77777777" w:rsidR="00305A86" w:rsidRDefault="00305A86"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V(pijesak)</w:t>
            </w:r>
          </w:p>
        </w:tc>
        <w:tc>
          <w:tcPr>
            <w:tcW w:w="850" w:type="dxa"/>
            <w:shd w:val="clear" w:color="auto" w:fill="F2F2F2" w:themeFill="background1" w:themeFillShade="F2"/>
            <w:textDirection w:val="btLr"/>
          </w:tcPr>
          <w:p w14:paraId="560F03A8" w14:textId="77777777" w:rsidR="00305A86" w:rsidRDefault="00305A86"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ρ(pijesak)</w:t>
            </w:r>
          </w:p>
        </w:tc>
        <w:tc>
          <w:tcPr>
            <w:tcW w:w="1276" w:type="dxa"/>
            <w:shd w:val="clear" w:color="auto" w:fill="F2F2F2" w:themeFill="background1" w:themeFillShade="F2"/>
            <w:textDirection w:val="btLr"/>
          </w:tcPr>
          <w:p w14:paraId="190C2584" w14:textId="77777777" w:rsidR="00305A86" w:rsidRDefault="00305A86"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Volumen istaloženog tla nakon  20 min</w:t>
            </w:r>
          </w:p>
        </w:tc>
        <w:tc>
          <w:tcPr>
            <w:tcW w:w="567" w:type="dxa"/>
            <w:shd w:val="clear" w:color="auto" w:fill="F2F2F2" w:themeFill="background1" w:themeFillShade="F2"/>
            <w:textDirection w:val="btLr"/>
          </w:tcPr>
          <w:p w14:paraId="0207F87F" w14:textId="77777777" w:rsidR="00305A86" w:rsidRDefault="00305A86"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V(prah)</w:t>
            </w:r>
          </w:p>
        </w:tc>
        <w:tc>
          <w:tcPr>
            <w:tcW w:w="850" w:type="dxa"/>
            <w:shd w:val="clear" w:color="auto" w:fill="F2F2F2" w:themeFill="background1" w:themeFillShade="F2"/>
            <w:textDirection w:val="btLr"/>
          </w:tcPr>
          <w:p w14:paraId="06D4D4D1" w14:textId="77777777" w:rsidR="00305A86" w:rsidRDefault="00305A86"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ρ(prah)</w:t>
            </w:r>
          </w:p>
        </w:tc>
        <w:tc>
          <w:tcPr>
            <w:tcW w:w="851" w:type="dxa"/>
            <w:shd w:val="clear" w:color="auto" w:fill="F2F2F2" w:themeFill="background1" w:themeFillShade="F2"/>
            <w:textDirection w:val="btLr"/>
          </w:tcPr>
          <w:p w14:paraId="2DF4FDA4" w14:textId="77777777" w:rsidR="00305A86" w:rsidRDefault="00305A86"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V(glina)</w:t>
            </w:r>
          </w:p>
        </w:tc>
        <w:tc>
          <w:tcPr>
            <w:tcW w:w="567" w:type="dxa"/>
            <w:shd w:val="clear" w:color="auto" w:fill="F2F2F2" w:themeFill="background1" w:themeFillShade="F2"/>
            <w:textDirection w:val="btLr"/>
          </w:tcPr>
          <w:p w14:paraId="2AB35164" w14:textId="77777777" w:rsidR="00305A86" w:rsidRDefault="00305A86" w:rsidP="001639A0">
            <w:pPr>
              <w:pStyle w:val="Naslov21"/>
              <w:ind w:left="113" w:right="113"/>
              <w:jc w:val="left"/>
              <w:rPr>
                <w:rFonts w:asciiTheme="minorHAnsi" w:hAnsiTheme="minorHAnsi" w:cstheme="minorHAnsi"/>
                <w:b w:val="0"/>
                <w:bCs/>
              </w:rPr>
            </w:pPr>
            <w:r w:rsidRPr="00236E41">
              <w:rPr>
                <w:rFonts w:asciiTheme="minorHAnsi" w:hAnsiTheme="minorHAnsi" w:cstheme="minorHAnsi"/>
                <w:b w:val="0"/>
                <w:bCs/>
              </w:rPr>
              <w:t>ρ(glina</w:t>
            </w:r>
          </w:p>
        </w:tc>
      </w:tr>
      <w:tr w:rsidR="00305A86" w14:paraId="4CE1EC76" w14:textId="77777777" w:rsidTr="001639A0">
        <w:tc>
          <w:tcPr>
            <w:tcW w:w="567" w:type="dxa"/>
          </w:tcPr>
          <w:p w14:paraId="6A0F3DF5"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P 1</w:t>
            </w:r>
          </w:p>
        </w:tc>
        <w:tc>
          <w:tcPr>
            <w:tcW w:w="992" w:type="dxa"/>
          </w:tcPr>
          <w:p w14:paraId="65C8C95A" w14:textId="77777777" w:rsidR="00305A86" w:rsidRDefault="00305A86" w:rsidP="0031309A">
            <w:pPr>
              <w:pStyle w:val="Naslov21"/>
              <w:jc w:val="center"/>
              <w:rPr>
                <w:rFonts w:asciiTheme="minorHAnsi" w:hAnsiTheme="minorHAnsi" w:cstheme="minorHAnsi"/>
                <w:b w:val="0"/>
                <w:bCs/>
              </w:rPr>
            </w:pPr>
            <w:r w:rsidRPr="00236E41">
              <w:rPr>
                <w:rFonts w:asciiTheme="minorHAnsi" w:hAnsiTheme="minorHAnsi" w:cstheme="minorHAnsi"/>
                <w:b w:val="0"/>
                <w:bCs/>
              </w:rPr>
              <w:t>30 mL</w:t>
            </w:r>
          </w:p>
        </w:tc>
        <w:tc>
          <w:tcPr>
            <w:tcW w:w="1276" w:type="dxa"/>
          </w:tcPr>
          <w:p w14:paraId="62E16A5E" w14:textId="77777777" w:rsidR="00305A86" w:rsidRDefault="00305A86" w:rsidP="0031309A">
            <w:pPr>
              <w:pStyle w:val="Naslov21"/>
              <w:jc w:val="center"/>
              <w:rPr>
                <w:rFonts w:asciiTheme="minorHAnsi" w:hAnsiTheme="minorHAnsi" w:cstheme="minorHAnsi"/>
                <w:b w:val="0"/>
                <w:bCs/>
              </w:rPr>
            </w:pPr>
            <w:r w:rsidRPr="00236E41">
              <w:rPr>
                <w:rFonts w:asciiTheme="minorHAnsi" w:hAnsiTheme="minorHAnsi" w:cstheme="minorHAnsi"/>
                <w:b w:val="0"/>
                <w:bCs/>
              </w:rPr>
              <w:t>19 mL</w:t>
            </w:r>
          </w:p>
        </w:tc>
        <w:tc>
          <w:tcPr>
            <w:tcW w:w="709" w:type="dxa"/>
          </w:tcPr>
          <w:p w14:paraId="7CBA8ED5" w14:textId="77777777" w:rsidR="00305A86" w:rsidRDefault="00305A86" w:rsidP="0031309A">
            <w:pPr>
              <w:pStyle w:val="Naslov21"/>
              <w:jc w:val="center"/>
              <w:rPr>
                <w:rFonts w:asciiTheme="minorHAnsi" w:hAnsiTheme="minorHAnsi" w:cstheme="minorHAnsi"/>
                <w:b w:val="0"/>
                <w:bCs/>
              </w:rPr>
            </w:pPr>
            <w:r w:rsidRPr="00236E41">
              <w:rPr>
                <w:rFonts w:asciiTheme="minorHAnsi" w:hAnsiTheme="minorHAnsi" w:cstheme="minorHAnsi"/>
                <w:b w:val="0"/>
                <w:bCs/>
              </w:rPr>
              <w:t>19</w:t>
            </w:r>
            <w:r>
              <w:rPr>
                <w:rFonts w:asciiTheme="minorHAnsi" w:hAnsiTheme="minorHAnsi" w:cstheme="minorHAnsi"/>
                <w:b w:val="0"/>
                <w:bCs/>
              </w:rPr>
              <w:t xml:space="preserve"> </w:t>
            </w:r>
            <w:r w:rsidRPr="00236E41">
              <w:rPr>
                <w:rFonts w:asciiTheme="minorHAnsi" w:hAnsiTheme="minorHAnsi" w:cstheme="minorHAnsi"/>
                <w:b w:val="0"/>
                <w:bCs/>
              </w:rPr>
              <w:t>mL</w:t>
            </w:r>
          </w:p>
        </w:tc>
        <w:tc>
          <w:tcPr>
            <w:tcW w:w="850" w:type="dxa"/>
          </w:tcPr>
          <w:p w14:paraId="1C0676CB"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63,3%</w:t>
            </w:r>
          </w:p>
        </w:tc>
        <w:tc>
          <w:tcPr>
            <w:tcW w:w="1276" w:type="dxa"/>
          </w:tcPr>
          <w:p w14:paraId="3F081580" w14:textId="77777777" w:rsidR="00305A86" w:rsidRDefault="00305A86" w:rsidP="0031309A">
            <w:pPr>
              <w:pStyle w:val="Naslov21"/>
              <w:jc w:val="center"/>
              <w:rPr>
                <w:rFonts w:asciiTheme="minorHAnsi" w:hAnsiTheme="minorHAnsi" w:cstheme="minorHAnsi"/>
                <w:b w:val="0"/>
                <w:bCs/>
              </w:rPr>
            </w:pPr>
            <w:r w:rsidRPr="00236E41">
              <w:rPr>
                <w:rFonts w:asciiTheme="minorHAnsi" w:hAnsiTheme="minorHAnsi" w:cstheme="minorHAnsi"/>
                <w:b w:val="0"/>
                <w:bCs/>
              </w:rPr>
              <w:t>2</w:t>
            </w:r>
            <w:r>
              <w:rPr>
                <w:rFonts w:asciiTheme="minorHAnsi" w:hAnsiTheme="minorHAnsi" w:cstheme="minorHAnsi"/>
                <w:b w:val="0"/>
                <w:bCs/>
              </w:rPr>
              <w:t>9</w:t>
            </w:r>
            <w:r w:rsidRPr="00236E41">
              <w:rPr>
                <w:rFonts w:asciiTheme="minorHAnsi" w:hAnsiTheme="minorHAnsi" w:cstheme="minorHAnsi"/>
                <w:b w:val="0"/>
                <w:bCs/>
              </w:rPr>
              <w:t xml:space="preserve"> mL</w:t>
            </w:r>
          </w:p>
        </w:tc>
        <w:tc>
          <w:tcPr>
            <w:tcW w:w="567" w:type="dxa"/>
          </w:tcPr>
          <w:p w14:paraId="342D9B7A"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10 mL</w:t>
            </w:r>
          </w:p>
        </w:tc>
        <w:tc>
          <w:tcPr>
            <w:tcW w:w="850" w:type="dxa"/>
          </w:tcPr>
          <w:p w14:paraId="54B27834"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33,3%</w:t>
            </w:r>
          </w:p>
        </w:tc>
        <w:tc>
          <w:tcPr>
            <w:tcW w:w="851" w:type="dxa"/>
          </w:tcPr>
          <w:p w14:paraId="5DBA3769"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1 mL</w:t>
            </w:r>
          </w:p>
        </w:tc>
        <w:tc>
          <w:tcPr>
            <w:tcW w:w="567" w:type="dxa"/>
          </w:tcPr>
          <w:p w14:paraId="4BEC8CCA"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3,4%</w:t>
            </w:r>
          </w:p>
        </w:tc>
      </w:tr>
      <w:tr w:rsidR="00305A86" w14:paraId="29F7369B" w14:textId="77777777" w:rsidTr="001639A0">
        <w:tc>
          <w:tcPr>
            <w:tcW w:w="567" w:type="dxa"/>
          </w:tcPr>
          <w:p w14:paraId="123944DC"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P 2</w:t>
            </w:r>
          </w:p>
        </w:tc>
        <w:tc>
          <w:tcPr>
            <w:tcW w:w="992" w:type="dxa"/>
          </w:tcPr>
          <w:p w14:paraId="3A13652B" w14:textId="77777777" w:rsidR="00305A86" w:rsidRDefault="00305A86" w:rsidP="0031309A">
            <w:pPr>
              <w:pStyle w:val="Naslov21"/>
              <w:jc w:val="center"/>
              <w:rPr>
                <w:rFonts w:asciiTheme="minorHAnsi" w:hAnsiTheme="minorHAnsi" w:cstheme="minorHAnsi"/>
                <w:b w:val="0"/>
                <w:bCs/>
              </w:rPr>
            </w:pPr>
            <w:r w:rsidRPr="00236E41">
              <w:rPr>
                <w:rFonts w:asciiTheme="minorHAnsi" w:hAnsiTheme="minorHAnsi" w:cstheme="minorHAnsi"/>
                <w:b w:val="0"/>
                <w:bCs/>
              </w:rPr>
              <w:t>30 mL</w:t>
            </w:r>
          </w:p>
        </w:tc>
        <w:tc>
          <w:tcPr>
            <w:tcW w:w="1276" w:type="dxa"/>
          </w:tcPr>
          <w:p w14:paraId="151CF3C5" w14:textId="77777777" w:rsidR="00305A86" w:rsidRDefault="00305A86" w:rsidP="0031309A">
            <w:pPr>
              <w:pStyle w:val="Naslov21"/>
              <w:jc w:val="center"/>
              <w:rPr>
                <w:rFonts w:asciiTheme="minorHAnsi" w:hAnsiTheme="minorHAnsi" w:cstheme="minorHAnsi"/>
                <w:b w:val="0"/>
                <w:bCs/>
              </w:rPr>
            </w:pPr>
            <w:r w:rsidRPr="00236E41">
              <w:rPr>
                <w:rFonts w:asciiTheme="minorHAnsi" w:hAnsiTheme="minorHAnsi" w:cstheme="minorHAnsi"/>
                <w:b w:val="0"/>
                <w:bCs/>
              </w:rPr>
              <w:t>19</w:t>
            </w:r>
            <w:r>
              <w:rPr>
                <w:rFonts w:asciiTheme="minorHAnsi" w:hAnsiTheme="minorHAnsi" w:cstheme="minorHAnsi"/>
                <w:b w:val="0"/>
                <w:bCs/>
              </w:rPr>
              <w:t xml:space="preserve"> </w:t>
            </w:r>
            <w:r w:rsidRPr="00236E41">
              <w:rPr>
                <w:rFonts w:asciiTheme="minorHAnsi" w:hAnsiTheme="minorHAnsi" w:cstheme="minorHAnsi"/>
                <w:b w:val="0"/>
                <w:bCs/>
              </w:rPr>
              <w:t>mL</w:t>
            </w:r>
          </w:p>
        </w:tc>
        <w:tc>
          <w:tcPr>
            <w:tcW w:w="709" w:type="dxa"/>
          </w:tcPr>
          <w:p w14:paraId="12C09B8B"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19 mL</w:t>
            </w:r>
          </w:p>
        </w:tc>
        <w:tc>
          <w:tcPr>
            <w:tcW w:w="850" w:type="dxa"/>
          </w:tcPr>
          <w:p w14:paraId="021BE836"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63,3%</w:t>
            </w:r>
          </w:p>
        </w:tc>
        <w:tc>
          <w:tcPr>
            <w:tcW w:w="1276" w:type="dxa"/>
          </w:tcPr>
          <w:p w14:paraId="03A80263" w14:textId="77777777" w:rsidR="00305A86" w:rsidRDefault="00305A86" w:rsidP="0031309A">
            <w:pPr>
              <w:pStyle w:val="Naslov21"/>
              <w:jc w:val="center"/>
              <w:rPr>
                <w:rFonts w:asciiTheme="minorHAnsi" w:hAnsiTheme="minorHAnsi" w:cstheme="minorHAnsi"/>
                <w:b w:val="0"/>
                <w:bCs/>
              </w:rPr>
            </w:pPr>
            <w:r w:rsidRPr="00236E41">
              <w:rPr>
                <w:rFonts w:asciiTheme="minorHAnsi" w:hAnsiTheme="minorHAnsi" w:cstheme="minorHAnsi"/>
                <w:b w:val="0"/>
                <w:bCs/>
              </w:rPr>
              <w:t>2</w:t>
            </w:r>
            <w:r>
              <w:rPr>
                <w:rFonts w:asciiTheme="minorHAnsi" w:hAnsiTheme="minorHAnsi" w:cstheme="minorHAnsi"/>
                <w:b w:val="0"/>
                <w:bCs/>
              </w:rPr>
              <w:t>8,5</w:t>
            </w:r>
            <w:r w:rsidRPr="00236E41">
              <w:rPr>
                <w:rFonts w:asciiTheme="minorHAnsi" w:hAnsiTheme="minorHAnsi" w:cstheme="minorHAnsi"/>
                <w:b w:val="0"/>
                <w:bCs/>
              </w:rPr>
              <w:t xml:space="preserve"> mL</w:t>
            </w:r>
          </w:p>
        </w:tc>
        <w:tc>
          <w:tcPr>
            <w:tcW w:w="567" w:type="dxa"/>
          </w:tcPr>
          <w:p w14:paraId="5F704E3B"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9,5 mL</w:t>
            </w:r>
          </w:p>
        </w:tc>
        <w:tc>
          <w:tcPr>
            <w:tcW w:w="850" w:type="dxa"/>
          </w:tcPr>
          <w:p w14:paraId="72761C17"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31,7%</w:t>
            </w:r>
          </w:p>
        </w:tc>
        <w:tc>
          <w:tcPr>
            <w:tcW w:w="851" w:type="dxa"/>
          </w:tcPr>
          <w:p w14:paraId="38209A23" w14:textId="77777777" w:rsidR="00305A86" w:rsidRDefault="00305A86" w:rsidP="0031309A">
            <w:pPr>
              <w:pStyle w:val="Naslov21"/>
              <w:jc w:val="center"/>
              <w:rPr>
                <w:rFonts w:asciiTheme="minorHAnsi" w:hAnsiTheme="minorHAnsi" w:cstheme="minorHAnsi"/>
                <w:b w:val="0"/>
                <w:bCs/>
              </w:rPr>
            </w:pPr>
            <w:r w:rsidRPr="009232EC">
              <w:rPr>
                <w:rFonts w:asciiTheme="minorHAnsi" w:hAnsiTheme="minorHAnsi" w:cstheme="minorHAnsi"/>
                <w:b w:val="0"/>
                <w:bCs/>
              </w:rPr>
              <w:t>1</w:t>
            </w:r>
            <w:r>
              <w:rPr>
                <w:rFonts w:asciiTheme="minorHAnsi" w:hAnsiTheme="minorHAnsi" w:cstheme="minorHAnsi"/>
                <w:b w:val="0"/>
                <w:bCs/>
              </w:rPr>
              <w:t>,5</w:t>
            </w:r>
            <w:r w:rsidRPr="009232EC">
              <w:rPr>
                <w:rFonts w:asciiTheme="minorHAnsi" w:hAnsiTheme="minorHAnsi" w:cstheme="minorHAnsi"/>
                <w:b w:val="0"/>
                <w:bCs/>
              </w:rPr>
              <w:t xml:space="preserve"> mL</w:t>
            </w:r>
          </w:p>
        </w:tc>
        <w:tc>
          <w:tcPr>
            <w:tcW w:w="567" w:type="dxa"/>
          </w:tcPr>
          <w:p w14:paraId="55C60D40" w14:textId="77777777" w:rsidR="00305A86" w:rsidRDefault="00305A86" w:rsidP="0031309A">
            <w:pPr>
              <w:pStyle w:val="Naslov21"/>
              <w:jc w:val="center"/>
              <w:rPr>
                <w:rFonts w:asciiTheme="minorHAnsi" w:hAnsiTheme="minorHAnsi" w:cstheme="minorHAnsi"/>
                <w:b w:val="0"/>
                <w:bCs/>
              </w:rPr>
            </w:pPr>
            <w:r>
              <w:rPr>
                <w:rFonts w:asciiTheme="minorHAnsi" w:hAnsiTheme="minorHAnsi" w:cstheme="minorHAnsi"/>
                <w:b w:val="0"/>
                <w:bCs/>
              </w:rPr>
              <w:t>5%</w:t>
            </w:r>
          </w:p>
        </w:tc>
      </w:tr>
    </w:tbl>
    <w:p w14:paraId="02070392" w14:textId="6220B5EE" w:rsidR="00305A86" w:rsidRDefault="00305A86" w:rsidP="00613F9F">
      <w:pPr>
        <w:pBdr>
          <w:top w:val="nil"/>
          <w:left w:val="nil"/>
          <w:bottom w:val="nil"/>
          <w:right w:val="nil"/>
          <w:between w:val="nil"/>
        </w:pBdr>
        <w:spacing w:after="0"/>
        <w:rPr>
          <w:rFonts w:cs="Calibri"/>
          <w:color w:val="000000"/>
        </w:rPr>
      </w:pPr>
    </w:p>
    <w:p w14:paraId="227DB9A9" w14:textId="4C485E56" w:rsidR="00305A86" w:rsidRDefault="00305A86" w:rsidP="00613F9F">
      <w:pPr>
        <w:pBdr>
          <w:top w:val="nil"/>
          <w:left w:val="nil"/>
          <w:bottom w:val="nil"/>
          <w:right w:val="nil"/>
          <w:between w:val="nil"/>
        </w:pBdr>
        <w:spacing w:after="0"/>
        <w:rPr>
          <w:rFonts w:cs="Calibri"/>
          <w:color w:val="000000"/>
        </w:rPr>
      </w:pPr>
    </w:p>
    <w:p w14:paraId="00000090" w14:textId="7EC02D5F" w:rsidR="00A77EFC" w:rsidRDefault="00305A86">
      <w:pPr>
        <w:pBdr>
          <w:top w:val="nil"/>
          <w:left w:val="nil"/>
          <w:bottom w:val="nil"/>
          <w:right w:val="nil"/>
          <w:between w:val="nil"/>
        </w:pBdr>
        <w:spacing w:after="0"/>
        <w:rPr>
          <w:rFonts w:cs="Calibri"/>
          <w:color w:val="000000"/>
        </w:rPr>
      </w:pPr>
      <w:r>
        <w:rPr>
          <w:rFonts w:cs="Calibri"/>
          <w:color w:val="000000"/>
        </w:rPr>
        <w:t xml:space="preserve">Uspoređujući dobivene vrijednosti u tablicama 2 i 3  vidljivo je da se tekstura tla nije promijenila zbog zakapanja baterija u tlo na 60 dana. Na obje postaje, na početku i na kraju eksperimenta, udio pijeska je najveći, preko 60%, udio praha iznad 30% dok je udio gline do 5%.  </w:t>
      </w:r>
      <w:r w:rsidR="00803E8F">
        <w:rPr>
          <w:rFonts w:cs="Calibri"/>
          <w:color w:val="000000"/>
        </w:rPr>
        <w:t xml:space="preserve">Prema teksturnom dijagramu korištenom u radu  uzorci tla prema teksturi pripadaju pjeskovitoj ilovači, na obje postaje i u na početku i na kraju </w:t>
      </w:r>
      <w:sdt>
        <w:sdtPr>
          <w:tag w:val="goog_rdk_8"/>
          <w:id w:val="-1314712890"/>
        </w:sdtPr>
        <w:sdtEndPr/>
        <w:sdtContent/>
      </w:sdt>
      <w:r w:rsidR="00803E8F">
        <w:rPr>
          <w:rFonts w:cs="Calibri"/>
          <w:color w:val="000000"/>
        </w:rPr>
        <w:t>pokusa.</w:t>
      </w:r>
    </w:p>
    <w:p w14:paraId="00000091" w14:textId="77777777" w:rsidR="00A77EFC" w:rsidRDefault="00803E8F">
      <w:pPr>
        <w:pBdr>
          <w:top w:val="nil"/>
          <w:left w:val="nil"/>
          <w:bottom w:val="nil"/>
          <w:right w:val="nil"/>
          <w:between w:val="nil"/>
        </w:pBdr>
        <w:spacing w:after="0" w:line="240" w:lineRule="auto"/>
        <w:rPr>
          <w:rFonts w:cs="Calibri"/>
          <w:i/>
          <w:color w:val="000000"/>
        </w:rPr>
      </w:pPr>
      <w:r>
        <w:rPr>
          <w:rFonts w:cs="Calibri"/>
          <w:i/>
          <w:color w:val="000000"/>
        </w:rPr>
        <w:t>Temperatura, pH-vrijednost, boja i infiltracija tla</w:t>
      </w:r>
    </w:p>
    <w:p w14:paraId="00000093" w14:textId="0497C446" w:rsidR="00A77EFC" w:rsidRDefault="00803E8F">
      <w:pPr>
        <w:pBdr>
          <w:top w:val="nil"/>
          <w:left w:val="nil"/>
          <w:bottom w:val="nil"/>
          <w:right w:val="nil"/>
          <w:between w:val="nil"/>
        </w:pBdr>
        <w:spacing w:after="0"/>
        <w:rPr>
          <w:rFonts w:cs="Calibri"/>
          <w:color w:val="000000"/>
        </w:rPr>
      </w:pPr>
      <w:r>
        <w:rPr>
          <w:rFonts w:cs="Calibri"/>
          <w:color w:val="000000"/>
        </w:rPr>
        <w:t>Rezultati za strukturu i teksturu tla, kao i srednja vrijednost temperature, srednja pH-vrijednosti i infiltracija tla pokazane su za postaje 1 i 2 na početku pokusa u tablici 4, dok su u tablici 5 prikazani rezultati svih navedenih svojstava na kraju pokusa.</w:t>
      </w:r>
    </w:p>
    <w:p w14:paraId="4D516235" w14:textId="5DB2611B" w:rsidR="00D058CA" w:rsidRDefault="00D058CA">
      <w:pPr>
        <w:pBdr>
          <w:top w:val="nil"/>
          <w:left w:val="nil"/>
          <w:bottom w:val="nil"/>
          <w:right w:val="nil"/>
          <w:between w:val="nil"/>
        </w:pBdr>
        <w:spacing w:after="0"/>
        <w:rPr>
          <w:rFonts w:cs="Calibri"/>
          <w:color w:val="000000"/>
        </w:rPr>
      </w:pPr>
    </w:p>
    <w:p w14:paraId="1F443B27" w14:textId="2D998049" w:rsidR="001639A0" w:rsidRDefault="001639A0">
      <w:pPr>
        <w:pBdr>
          <w:top w:val="nil"/>
          <w:left w:val="nil"/>
          <w:bottom w:val="nil"/>
          <w:right w:val="nil"/>
          <w:between w:val="nil"/>
        </w:pBdr>
        <w:spacing w:after="0"/>
        <w:rPr>
          <w:rFonts w:cs="Calibri"/>
          <w:color w:val="000000"/>
        </w:rPr>
      </w:pPr>
    </w:p>
    <w:p w14:paraId="74DB4436" w14:textId="77777777" w:rsidR="001639A0" w:rsidRDefault="001639A0">
      <w:pPr>
        <w:pBdr>
          <w:top w:val="nil"/>
          <w:left w:val="nil"/>
          <w:bottom w:val="nil"/>
          <w:right w:val="nil"/>
          <w:between w:val="nil"/>
        </w:pBdr>
        <w:spacing w:after="0"/>
        <w:rPr>
          <w:rFonts w:cs="Calibri"/>
          <w:color w:val="000000"/>
        </w:rPr>
      </w:pPr>
    </w:p>
    <w:p w14:paraId="25DB78A1" w14:textId="77777777" w:rsidR="001639A0" w:rsidRDefault="001639A0">
      <w:pPr>
        <w:pBdr>
          <w:top w:val="nil"/>
          <w:left w:val="nil"/>
          <w:bottom w:val="nil"/>
          <w:right w:val="nil"/>
          <w:between w:val="nil"/>
        </w:pBdr>
        <w:spacing w:after="0"/>
        <w:rPr>
          <w:rFonts w:cs="Calibri"/>
          <w:color w:val="000000"/>
        </w:rPr>
      </w:pPr>
    </w:p>
    <w:p w14:paraId="00000094" w14:textId="77777777" w:rsidR="00A77EFC" w:rsidRDefault="00803E8F">
      <w:pPr>
        <w:spacing w:after="0"/>
        <w:jc w:val="center"/>
        <w:rPr>
          <w:rFonts w:cs="Calibri"/>
          <w:b/>
          <w:color w:val="7F7F7F"/>
          <w:sz w:val="18"/>
          <w:szCs w:val="18"/>
        </w:rPr>
      </w:pPr>
      <w:r>
        <w:rPr>
          <w:rFonts w:cs="Calibri"/>
          <w:b/>
          <w:color w:val="7F7F7F"/>
          <w:sz w:val="18"/>
          <w:szCs w:val="18"/>
        </w:rPr>
        <w:lastRenderedPageBreak/>
        <w:t>Tablica 4 Rezultati mjerenja svojstava tla na početku istraživanja (10. rujna 2020.) na dvije postaje u školskom vrtu</w:t>
      </w:r>
    </w:p>
    <w:tbl>
      <w:tblPr>
        <w:tblStyle w:val="a2"/>
        <w:tblW w:w="8364" w:type="dxa"/>
        <w:jc w:val="center"/>
        <w:tblInd w:w="0" w:type="dxa"/>
        <w:tblBorders>
          <w:top w:val="single" w:sz="4" w:space="0" w:color="BFBFBF"/>
          <w:left w:val="single" w:sz="4" w:space="0" w:color="BFBFBF"/>
          <w:bottom w:val="nil"/>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88"/>
        <w:gridCol w:w="2788"/>
        <w:gridCol w:w="2788"/>
      </w:tblGrid>
      <w:tr w:rsidR="00A77EFC" w:rsidRPr="00D058CA" w14:paraId="37CEC345" w14:textId="77777777" w:rsidTr="00A77E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shd w:val="clear" w:color="auto" w:fill="95B3D7"/>
          </w:tcPr>
          <w:p w14:paraId="00000095"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Mjerenja</w:t>
            </w:r>
          </w:p>
        </w:tc>
        <w:tc>
          <w:tcPr>
            <w:tcW w:w="2788" w:type="dxa"/>
            <w:shd w:val="clear" w:color="auto" w:fill="95B3D7"/>
          </w:tcPr>
          <w:p w14:paraId="00000096" w14:textId="77777777" w:rsidR="00A77EFC" w:rsidRPr="00D058CA" w:rsidRDefault="00803E8F">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D058CA">
              <w:rPr>
                <w:rFonts w:asciiTheme="minorHAnsi" w:hAnsiTheme="minorHAnsi" w:cstheme="minorHAnsi"/>
                <w:sz w:val="22"/>
                <w:szCs w:val="22"/>
              </w:rPr>
              <w:t>Postaja 1</w:t>
            </w:r>
          </w:p>
        </w:tc>
        <w:tc>
          <w:tcPr>
            <w:tcW w:w="2788" w:type="dxa"/>
            <w:shd w:val="clear" w:color="auto" w:fill="95B3D7"/>
          </w:tcPr>
          <w:p w14:paraId="00000097" w14:textId="77777777" w:rsidR="00A77EFC" w:rsidRPr="00D058CA" w:rsidRDefault="00803E8F">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D058CA">
              <w:rPr>
                <w:rFonts w:asciiTheme="minorHAnsi" w:hAnsiTheme="minorHAnsi" w:cstheme="minorHAnsi"/>
                <w:sz w:val="22"/>
                <w:szCs w:val="22"/>
              </w:rPr>
              <w:t>Postaja 2</w:t>
            </w:r>
          </w:p>
        </w:tc>
      </w:tr>
      <w:tr w:rsidR="00A77EFC" w:rsidRPr="00D058CA" w14:paraId="1226023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98"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Struktura</w:t>
            </w:r>
          </w:p>
        </w:tc>
        <w:tc>
          <w:tcPr>
            <w:tcW w:w="2788" w:type="dxa"/>
          </w:tcPr>
          <w:p w14:paraId="00000099"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granulirana</w:t>
            </w:r>
          </w:p>
        </w:tc>
        <w:tc>
          <w:tcPr>
            <w:tcW w:w="2788" w:type="dxa"/>
          </w:tcPr>
          <w:p w14:paraId="0000009A"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granulirana</w:t>
            </w:r>
          </w:p>
        </w:tc>
      </w:tr>
      <w:tr w:rsidR="00A77EFC" w:rsidRPr="00D058CA" w14:paraId="572FAAC8" w14:textId="77777777">
        <w:trPr>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9B"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Tekstura</w:t>
            </w:r>
          </w:p>
        </w:tc>
        <w:tc>
          <w:tcPr>
            <w:tcW w:w="2788" w:type="dxa"/>
          </w:tcPr>
          <w:p w14:paraId="0000009C"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pjeskovita ilovača</w:t>
            </w:r>
          </w:p>
        </w:tc>
        <w:tc>
          <w:tcPr>
            <w:tcW w:w="2788" w:type="dxa"/>
          </w:tcPr>
          <w:p w14:paraId="0000009D"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pjeskovita ilovača</w:t>
            </w:r>
          </w:p>
        </w:tc>
      </w:tr>
      <w:tr w:rsidR="00A77EFC" w:rsidRPr="00D058CA" w14:paraId="5AB79A57" w14:textId="77777777" w:rsidTr="00A77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9E"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Boja</w:t>
            </w:r>
          </w:p>
        </w:tc>
        <w:tc>
          <w:tcPr>
            <w:tcW w:w="2788" w:type="dxa"/>
          </w:tcPr>
          <w:p w14:paraId="0000009F"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smeđa</w:t>
            </w:r>
          </w:p>
        </w:tc>
        <w:tc>
          <w:tcPr>
            <w:tcW w:w="2788" w:type="dxa"/>
            <w:tcBorders>
              <w:bottom w:val="single" w:sz="4" w:space="0" w:color="548DD4"/>
            </w:tcBorders>
          </w:tcPr>
          <w:p w14:paraId="000000A0"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smeđa</w:t>
            </w:r>
          </w:p>
        </w:tc>
      </w:tr>
      <w:tr w:rsidR="00A77EFC" w:rsidRPr="00D058CA" w14:paraId="50A8D3B8" w14:textId="77777777" w:rsidTr="00A77EFC">
        <w:trPr>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A1"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pH-vrijednost tla</w:t>
            </w:r>
          </w:p>
        </w:tc>
        <w:tc>
          <w:tcPr>
            <w:tcW w:w="2788" w:type="dxa"/>
            <w:tcBorders>
              <w:right w:val="single" w:sz="4" w:space="0" w:color="548DD4"/>
            </w:tcBorders>
          </w:tcPr>
          <w:p w14:paraId="000000A2"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7,5</w:t>
            </w:r>
          </w:p>
        </w:tc>
        <w:tc>
          <w:tcPr>
            <w:tcW w:w="2788" w:type="dxa"/>
            <w:tcBorders>
              <w:top w:val="single" w:sz="4" w:space="0" w:color="548DD4"/>
              <w:left w:val="single" w:sz="4" w:space="0" w:color="548DD4"/>
              <w:bottom w:val="single" w:sz="4" w:space="0" w:color="548DD4"/>
              <w:right w:val="single" w:sz="4" w:space="0" w:color="548DD4"/>
            </w:tcBorders>
          </w:tcPr>
          <w:p w14:paraId="000000A3"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7,5</w:t>
            </w:r>
          </w:p>
        </w:tc>
      </w:tr>
      <w:tr w:rsidR="00A77EFC" w:rsidRPr="00D058CA" w14:paraId="77CF2B0F" w14:textId="77777777" w:rsidTr="00A77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A4"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temperatura tla na 5 cm</w:t>
            </w:r>
          </w:p>
        </w:tc>
        <w:tc>
          <w:tcPr>
            <w:tcW w:w="2788" w:type="dxa"/>
          </w:tcPr>
          <w:p w14:paraId="000000A5"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24</w:t>
            </w:r>
          </w:p>
        </w:tc>
        <w:tc>
          <w:tcPr>
            <w:tcW w:w="2788" w:type="dxa"/>
            <w:tcBorders>
              <w:top w:val="single" w:sz="4" w:space="0" w:color="548DD4"/>
            </w:tcBorders>
          </w:tcPr>
          <w:p w14:paraId="000000A6"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25,5</w:t>
            </w:r>
          </w:p>
        </w:tc>
      </w:tr>
      <w:tr w:rsidR="00A77EFC" w:rsidRPr="00D058CA" w14:paraId="61B3C9E5" w14:textId="77777777">
        <w:trPr>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A7"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temperatura tla na 10 cm</w:t>
            </w:r>
          </w:p>
        </w:tc>
        <w:tc>
          <w:tcPr>
            <w:tcW w:w="2788" w:type="dxa"/>
          </w:tcPr>
          <w:p w14:paraId="000000A8"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22</w:t>
            </w:r>
          </w:p>
        </w:tc>
        <w:tc>
          <w:tcPr>
            <w:tcW w:w="2788" w:type="dxa"/>
          </w:tcPr>
          <w:p w14:paraId="000000A9"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22</w:t>
            </w:r>
          </w:p>
        </w:tc>
      </w:tr>
      <w:tr w:rsidR="00A77EFC" w:rsidRPr="00D058CA" w14:paraId="49554250" w14:textId="77777777" w:rsidTr="00A77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tcBorders>
              <w:bottom w:val="single" w:sz="4" w:space="0" w:color="548DD4"/>
            </w:tcBorders>
          </w:tcPr>
          <w:p w14:paraId="000000AA"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 vode zadržane u tlu</w:t>
            </w:r>
          </w:p>
        </w:tc>
        <w:tc>
          <w:tcPr>
            <w:tcW w:w="2788" w:type="dxa"/>
            <w:tcBorders>
              <w:bottom w:val="single" w:sz="4" w:space="0" w:color="548DD4"/>
            </w:tcBorders>
          </w:tcPr>
          <w:p w14:paraId="000000AB"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53%</w:t>
            </w:r>
          </w:p>
        </w:tc>
        <w:tc>
          <w:tcPr>
            <w:tcW w:w="2788" w:type="dxa"/>
            <w:tcBorders>
              <w:bottom w:val="single" w:sz="4" w:space="0" w:color="548DD4"/>
            </w:tcBorders>
          </w:tcPr>
          <w:p w14:paraId="000000AC"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52%</w:t>
            </w:r>
          </w:p>
        </w:tc>
      </w:tr>
    </w:tbl>
    <w:p w14:paraId="000000AD" w14:textId="77777777" w:rsidR="00A77EFC" w:rsidRDefault="00A77EFC">
      <w:pPr>
        <w:spacing w:after="0"/>
        <w:jc w:val="center"/>
        <w:rPr>
          <w:rFonts w:cs="Calibri"/>
          <w:b/>
          <w:sz w:val="18"/>
          <w:szCs w:val="18"/>
        </w:rPr>
      </w:pPr>
    </w:p>
    <w:p w14:paraId="000000AE" w14:textId="77777777" w:rsidR="00A77EFC" w:rsidRDefault="00A77EFC" w:rsidP="00D058CA">
      <w:pPr>
        <w:spacing w:after="0"/>
        <w:rPr>
          <w:rFonts w:cs="Calibri"/>
          <w:b/>
          <w:color w:val="7F7F7F"/>
          <w:sz w:val="18"/>
          <w:szCs w:val="18"/>
        </w:rPr>
      </w:pPr>
    </w:p>
    <w:p w14:paraId="000000AF" w14:textId="77777777" w:rsidR="00A77EFC" w:rsidRDefault="00803E8F">
      <w:pPr>
        <w:spacing w:after="0"/>
        <w:jc w:val="center"/>
        <w:rPr>
          <w:rFonts w:cs="Calibri"/>
          <w:b/>
          <w:color w:val="7F7F7F"/>
          <w:sz w:val="18"/>
          <w:szCs w:val="18"/>
        </w:rPr>
      </w:pPr>
      <w:r>
        <w:rPr>
          <w:rFonts w:cs="Calibri"/>
          <w:b/>
          <w:color w:val="7F7F7F"/>
          <w:sz w:val="18"/>
          <w:szCs w:val="18"/>
        </w:rPr>
        <w:t>Tablica 5 Rezultati mjerenja svojstava tla (10. studenoga 2020.) na dvije postaje u školskom vrtu šezdeseti dan od polaganja baterija u tlo na postaji 1</w:t>
      </w:r>
    </w:p>
    <w:tbl>
      <w:tblPr>
        <w:tblStyle w:val="a3"/>
        <w:tblW w:w="8364" w:type="dxa"/>
        <w:jc w:val="center"/>
        <w:tblInd w:w="0" w:type="dxa"/>
        <w:tblBorders>
          <w:top w:val="single" w:sz="4" w:space="0" w:color="BFBFBF"/>
          <w:left w:val="single" w:sz="4" w:space="0" w:color="BFBFBF"/>
          <w:bottom w:val="nil"/>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88"/>
        <w:gridCol w:w="2788"/>
        <w:gridCol w:w="2788"/>
      </w:tblGrid>
      <w:tr w:rsidR="00A77EFC" w:rsidRPr="00D058CA" w14:paraId="66DDD505" w14:textId="77777777" w:rsidTr="00A77E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shd w:val="clear" w:color="auto" w:fill="95B3D7"/>
          </w:tcPr>
          <w:p w14:paraId="000000B0"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Mjerenja</w:t>
            </w:r>
          </w:p>
        </w:tc>
        <w:tc>
          <w:tcPr>
            <w:tcW w:w="2788" w:type="dxa"/>
            <w:shd w:val="clear" w:color="auto" w:fill="95B3D7"/>
          </w:tcPr>
          <w:p w14:paraId="000000B1" w14:textId="77777777" w:rsidR="00A77EFC" w:rsidRPr="00D058CA" w:rsidRDefault="00803E8F">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D058CA">
              <w:rPr>
                <w:rFonts w:asciiTheme="minorHAnsi" w:hAnsiTheme="minorHAnsi" w:cstheme="minorHAnsi"/>
                <w:sz w:val="22"/>
                <w:szCs w:val="22"/>
              </w:rPr>
              <w:t xml:space="preserve">Postaja 1 nakon zakapanja baterija </w:t>
            </w:r>
          </w:p>
        </w:tc>
        <w:tc>
          <w:tcPr>
            <w:tcW w:w="2788" w:type="dxa"/>
            <w:shd w:val="clear" w:color="auto" w:fill="95B3D7"/>
          </w:tcPr>
          <w:p w14:paraId="000000B2" w14:textId="77777777" w:rsidR="00A77EFC" w:rsidRPr="00D058CA" w:rsidRDefault="00803E8F">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D058CA">
              <w:rPr>
                <w:rFonts w:asciiTheme="minorHAnsi" w:hAnsiTheme="minorHAnsi" w:cstheme="minorHAnsi"/>
                <w:sz w:val="22"/>
                <w:szCs w:val="22"/>
              </w:rPr>
              <w:t>Postaja 2</w:t>
            </w:r>
          </w:p>
        </w:tc>
      </w:tr>
      <w:tr w:rsidR="00A77EFC" w:rsidRPr="00D058CA" w14:paraId="6742187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B3"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Struktura</w:t>
            </w:r>
          </w:p>
        </w:tc>
        <w:tc>
          <w:tcPr>
            <w:tcW w:w="2788" w:type="dxa"/>
          </w:tcPr>
          <w:p w14:paraId="000000B4"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granulirana</w:t>
            </w:r>
          </w:p>
        </w:tc>
        <w:tc>
          <w:tcPr>
            <w:tcW w:w="2788" w:type="dxa"/>
          </w:tcPr>
          <w:p w14:paraId="000000B5"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granulirana</w:t>
            </w:r>
          </w:p>
        </w:tc>
      </w:tr>
      <w:tr w:rsidR="00A77EFC" w:rsidRPr="00D058CA" w14:paraId="6DB1DD3B" w14:textId="77777777">
        <w:trPr>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B6"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Tekstura</w:t>
            </w:r>
          </w:p>
        </w:tc>
        <w:tc>
          <w:tcPr>
            <w:tcW w:w="2788" w:type="dxa"/>
          </w:tcPr>
          <w:p w14:paraId="000000B7"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pjeskovita ilovača</w:t>
            </w:r>
          </w:p>
        </w:tc>
        <w:tc>
          <w:tcPr>
            <w:tcW w:w="2788" w:type="dxa"/>
          </w:tcPr>
          <w:p w14:paraId="000000B8"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pjeskovita ilovača</w:t>
            </w:r>
          </w:p>
        </w:tc>
      </w:tr>
      <w:tr w:rsidR="00A77EFC" w:rsidRPr="00D058CA" w14:paraId="5B810343" w14:textId="77777777" w:rsidTr="00A77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B9"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Boja</w:t>
            </w:r>
          </w:p>
        </w:tc>
        <w:tc>
          <w:tcPr>
            <w:tcW w:w="2788" w:type="dxa"/>
          </w:tcPr>
          <w:p w14:paraId="000000BA"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smeđa</w:t>
            </w:r>
          </w:p>
        </w:tc>
        <w:tc>
          <w:tcPr>
            <w:tcW w:w="2788" w:type="dxa"/>
            <w:tcBorders>
              <w:bottom w:val="single" w:sz="4" w:space="0" w:color="548DD4"/>
            </w:tcBorders>
          </w:tcPr>
          <w:p w14:paraId="000000BB"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smeđa</w:t>
            </w:r>
          </w:p>
        </w:tc>
      </w:tr>
      <w:tr w:rsidR="00A77EFC" w:rsidRPr="00D058CA" w14:paraId="7F6711A7" w14:textId="77777777" w:rsidTr="00A77EFC">
        <w:trPr>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BC"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pH-vrijednost tla</w:t>
            </w:r>
          </w:p>
        </w:tc>
        <w:tc>
          <w:tcPr>
            <w:tcW w:w="2788" w:type="dxa"/>
            <w:tcBorders>
              <w:right w:val="single" w:sz="4" w:space="0" w:color="548DD4"/>
            </w:tcBorders>
          </w:tcPr>
          <w:p w14:paraId="000000BD"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6</w:t>
            </w:r>
          </w:p>
        </w:tc>
        <w:tc>
          <w:tcPr>
            <w:tcW w:w="2788" w:type="dxa"/>
            <w:tcBorders>
              <w:top w:val="single" w:sz="4" w:space="0" w:color="548DD4"/>
              <w:left w:val="single" w:sz="4" w:space="0" w:color="548DD4"/>
              <w:bottom w:val="single" w:sz="4" w:space="0" w:color="548DD4"/>
              <w:right w:val="single" w:sz="4" w:space="0" w:color="548DD4"/>
            </w:tcBorders>
          </w:tcPr>
          <w:p w14:paraId="000000BE"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7,5</w:t>
            </w:r>
          </w:p>
        </w:tc>
      </w:tr>
      <w:tr w:rsidR="00A77EFC" w:rsidRPr="00D058CA" w14:paraId="301D3E96" w14:textId="77777777" w:rsidTr="00A77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BF"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temperatura tla na 5 cm</w:t>
            </w:r>
          </w:p>
        </w:tc>
        <w:tc>
          <w:tcPr>
            <w:tcW w:w="2788" w:type="dxa"/>
          </w:tcPr>
          <w:p w14:paraId="000000C0"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21</w:t>
            </w:r>
          </w:p>
        </w:tc>
        <w:tc>
          <w:tcPr>
            <w:tcW w:w="2788" w:type="dxa"/>
            <w:tcBorders>
              <w:top w:val="single" w:sz="4" w:space="0" w:color="548DD4"/>
            </w:tcBorders>
          </w:tcPr>
          <w:p w14:paraId="000000C1"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22</w:t>
            </w:r>
          </w:p>
        </w:tc>
      </w:tr>
      <w:tr w:rsidR="00A77EFC" w:rsidRPr="00D058CA" w14:paraId="6CF6D156" w14:textId="77777777">
        <w:trPr>
          <w:jc w:val="center"/>
        </w:trPr>
        <w:tc>
          <w:tcPr>
            <w:cnfStyle w:val="001000000000" w:firstRow="0" w:lastRow="0" w:firstColumn="1" w:lastColumn="0" w:oddVBand="0" w:evenVBand="0" w:oddHBand="0" w:evenHBand="0" w:firstRowFirstColumn="0" w:firstRowLastColumn="0" w:lastRowFirstColumn="0" w:lastRowLastColumn="0"/>
            <w:tcW w:w="2788" w:type="dxa"/>
          </w:tcPr>
          <w:p w14:paraId="000000C2"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temperatura tla na 10 cm</w:t>
            </w:r>
          </w:p>
        </w:tc>
        <w:tc>
          <w:tcPr>
            <w:tcW w:w="2788" w:type="dxa"/>
          </w:tcPr>
          <w:p w14:paraId="000000C3"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18</w:t>
            </w:r>
          </w:p>
        </w:tc>
        <w:tc>
          <w:tcPr>
            <w:tcW w:w="2788" w:type="dxa"/>
          </w:tcPr>
          <w:p w14:paraId="000000C4" w14:textId="77777777" w:rsidR="00A77EFC" w:rsidRPr="00D058CA" w:rsidRDefault="00803E8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18</w:t>
            </w:r>
          </w:p>
        </w:tc>
      </w:tr>
      <w:tr w:rsidR="00A77EFC" w:rsidRPr="00D058CA" w14:paraId="53C9D012" w14:textId="77777777" w:rsidTr="00A77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8" w:type="dxa"/>
            <w:tcBorders>
              <w:bottom w:val="single" w:sz="4" w:space="0" w:color="548DD4"/>
            </w:tcBorders>
          </w:tcPr>
          <w:p w14:paraId="000000C5" w14:textId="77777777" w:rsidR="00A77EFC" w:rsidRPr="00D058CA" w:rsidRDefault="00803E8F">
            <w:pPr>
              <w:pBdr>
                <w:top w:val="nil"/>
                <w:left w:val="nil"/>
                <w:bottom w:val="nil"/>
                <w:right w:val="nil"/>
                <w:between w:val="nil"/>
              </w:pBdr>
              <w:spacing w:line="276" w:lineRule="auto"/>
              <w:rPr>
                <w:rFonts w:asciiTheme="minorHAnsi" w:hAnsiTheme="minorHAnsi" w:cstheme="minorHAnsi"/>
                <w:b w:val="0"/>
                <w:sz w:val="22"/>
                <w:szCs w:val="22"/>
              </w:rPr>
            </w:pPr>
            <w:r w:rsidRPr="00D058CA">
              <w:rPr>
                <w:rFonts w:asciiTheme="minorHAnsi" w:hAnsiTheme="minorHAnsi" w:cstheme="minorHAnsi"/>
                <w:sz w:val="22"/>
                <w:szCs w:val="22"/>
              </w:rPr>
              <w:t>% vode zadržane u tlu</w:t>
            </w:r>
          </w:p>
        </w:tc>
        <w:tc>
          <w:tcPr>
            <w:tcW w:w="2788" w:type="dxa"/>
            <w:tcBorders>
              <w:bottom w:val="single" w:sz="4" w:space="0" w:color="548DD4"/>
            </w:tcBorders>
          </w:tcPr>
          <w:p w14:paraId="000000C6"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52%</w:t>
            </w:r>
          </w:p>
        </w:tc>
        <w:tc>
          <w:tcPr>
            <w:tcW w:w="2788" w:type="dxa"/>
            <w:tcBorders>
              <w:bottom w:val="single" w:sz="4" w:space="0" w:color="548DD4"/>
            </w:tcBorders>
          </w:tcPr>
          <w:p w14:paraId="000000C7" w14:textId="77777777" w:rsidR="00A77EFC" w:rsidRPr="00D058CA" w:rsidRDefault="00803E8F">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058CA">
              <w:rPr>
                <w:rFonts w:asciiTheme="minorHAnsi" w:hAnsiTheme="minorHAnsi" w:cstheme="minorHAnsi"/>
                <w:sz w:val="22"/>
                <w:szCs w:val="22"/>
              </w:rPr>
              <w:t>52%</w:t>
            </w:r>
          </w:p>
        </w:tc>
      </w:tr>
    </w:tbl>
    <w:p w14:paraId="000000C8" w14:textId="77777777" w:rsidR="00A77EFC" w:rsidRDefault="00A77EFC"/>
    <w:p w14:paraId="0CC88186" w14:textId="4E9140BA" w:rsidR="00B3167E" w:rsidRDefault="00D058CA">
      <w:r>
        <w:t>Boja tla je na obje postaje u oba istraživanja bila smeđe boje</w:t>
      </w:r>
      <w:r w:rsidR="00B3167E">
        <w:t>. Temperatura na 10 cm dubine je bila ujednačena, na početku pokusa nešto viša jer je mjerenje obavljeno u rujnu kada je i temperatura zraka bila viša u odnosu na temperaturu u studenom kada je napravljeno drugo mjerenje</w:t>
      </w:r>
      <w:r w:rsidR="00485A11">
        <w:t xml:space="preserve"> (</w:t>
      </w:r>
      <w:hyperlink r:id="rId31" w:history="1">
        <w:r w:rsidR="00CC2786" w:rsidRPr="00B31585">
          <w:rPr>
            <w:rStyle w:val="Hiperveza"/>
          </w:rPr>
          <w:t>www.wunderground.com</w:t>
        </w:r>
      </w:hyperlink>
      <w:r w:rsidR="00485A11">
        <w:t>,</w:t>
      </w:r>
      <w:r w:rsidR="00CC2786">
        <w:t xml:space="preserve"> </w:t>
      </w:r>
      <w:r w:rsidR="00485A11">
        <w:t>2020.).</w:t>
      </w:r>
      <w:r w:rsidR="00B3167E">
        <w:t xml:space="preserve"> Površinska</w:t>
      </w:r>
      <w:r>
        <w:t xml:space="preserve"> temperatura je na pos</w:t>
      </w:r>
      <w:r w:rsidR="00B3167E">
        <w:t>taji</w:t>
      </w:r>
      <w:r>
        <w:t xml:space="preserve"> P2 u oba </w:t>
      </w:r>
      <w:r w:rsidR="00B3167E">
        <w:t>mjerenja</w:t>
      </w:r>
      <w:r>
        <w:t xml:space="preserve"> bila povišena za 1 ili 1,5</w:t>
      </w:r>
      <w:r>
        <w:rPr>
          <w:rFonts w:cs="Calibri"/>
        </w:rPr>
        <w:t>°</w:t>
      </w:r>
      <w:r>
        <w:t>C jer je ta postaja za vrijeme mjerenj</w:t>
      </w:r>
      <w:r w:rsidR="00B3167E">
        <w:t>a, u popodnevnim satima,</w:t>
      </w:r>
      <w:r>
        <w:t xml:space="preserve"> bila izložena sunčevom zračenju dok je postaja P1 bila bez sunca</w:t>
      </w:r>
      <w:r w:rsidR="00B3167E">
        <w:t xml:space="preserve"> koje je bilo u zalazu.</w:t>
      </w:r>
      <w:r>
        <w:t xml:space="preserve"> </w:t>
      </w:r>
    </w:p>
    <w:p w14:paraId="32B42B48" w14:textId="77777777" w:rsidR="00CC2786" w:rsidRDefault="00B3167E">
      <w:r>
        <w:t>Za određivanje infiltracije, v</w:t>
      </w:r>
      <w:r w:rsidR="00803E8F">
        <w:t>od</w:t>
      </w:r>
      <w:r>
        <w:t>a</w:t>
      </w:r>
      <w:r w:rsidR="00803E8F">
        <w:t xml:space="preserve"> </w:t>
      </w:r>
      <w:r>
        <w:t>je</w:t>
      </w:r>
      <w:r w:rsidR="00803E8F">
        <w:t xml:space="preserve"> filtrira</w:t>
      </w:r>
      <w:r>
        <w:t>na</w:t>
      </w:r>
      <w:r w:rsidR="00803E8F">
        <w:t xml:space="preserve"> kroz uzorke tla tijekom dvadeset minuta i potom </w:t>
      </w:r>
      <w:r>
        <w:t xml:space="preserve">je </w:t>
      </w:r>
      <w:r w:rsidR="00803E8F">
        <w:t>menzurom izmjer</w:t>
      </w:r>
      <w:r>
        <w:t>en</w:t>
      </w:r>
      <w:r w:rsidR="00803E8F">
        <w:t xml:space="preserve"> volumen filtrata. Volumen vode doda</w:t>
      </w:r>
      <w:r>
        <w:t xml:space="preserve">ne </w:t>
      </w:r>
      <w:r w:rsidR="00803E8F">
        <w:t>u tlo je 200 mL. Za uzorak tla na postaji 2 volumen propuštene vode je bio jednak na početku i kraju istraživanja i iznosio je 104 mL, dok je razlika u propusnosti uzoraka s prve postaje bila neznatna, 104 mL vode profiltriralo se nakon zakapanja baterija, a na početku pokusa 106 mL. Od ukupne vrijednosti volumena vode oduzele smo volumen profiltrirane vode i izračunale postotak vode koja se zadržala u tlu. Kako što je vidljivo u tablicama 5 i 6 rezultati su ujednačeni, vrijednosti u postotku iznose 52 ili 53%</w:t>
      </w:r>
      <w:r>
        <w:t xml:space="preserve">.   </w:t>
      </w:r>
      <w:r w:rsidR="00870FD2">
        <w:t>Iz tabličnog prikaza je vidljivo da je jedini čimbenik koji je bitno promijenio svoju vrijednost je pad pH vrijednosti sa 7,5 na 6 i to samo na postaji P1 gdje su u tlo bile na 60 dana odložene cink-ugljik baterije.</w:t>
      </w:r>
      <w:r>
        <w:t xml:space="preserve">      </w:t>
      </w:r>
    </w:p>
    <w:p w14:paraId="38FB027D" w14:textId="356D070C" w:rsidR="00870FD2" w:rsidRDefault="00B3167E">
      <w:r>
        <w:t xml:space="preserve">                                </w:t>
      </w:r>
      <w:r w:rsidR="00870FD2">
        <w:t xml:space="preserve">                                         </w:t>
      </w:r>
    </w:p>
    <w:p w14:paraId="000000CA" w14:textId="77777777" w:rsidR="00A77EFC" w:rsidRDefault="00534061">
      <w:pPr>
        <w:pBdr>
          <w:top w:val="nil"/>
          <w:left w:val="nil"/>
          <w:bottom w:val="nil"/>
          <w:right w:val="nil"/>
          <w:between w:val="nil"/>
        </w:pBdr>
        <w:spacing w:after="0"/>
        <w:rPr>
          <w:rFonts w:cs="Calibri"/>
          <w:b/>
          <w:color w:val="000000"/>
        </w:rPr>
      </w:pPr>
      <w:sdt>
        <w:sdtPr>
          <w:tag w:val="goog_rdk_9"/>
          <w:id w:val="8416193"/>
        </w:sdtPr>
        <w:sdtEndPr/>
        <w:sdtContent/>
      </w:sdt>
      <w:r w:rsidR="00803E8F">
        <w:rPr>
          <w:rFonts w:cs="Calibri"/>
          <w:b/>
          <w:color w:val="000000"/>
        </w:rPr>
        <w:t>Rezultati klijanja sjemenki graha</w:t>
      </w:r>
    </w:p>
    <w:p w14:paraId="000000CB" w14:textId="77777777" w:rsidR="00A77EFC" w:rsidRDefault="00803E8F">
      <w:pPr>
        <w:pBdr>
          <w:top w:val="nil"/>
          <w:left w:val="nil"/>
          <w:bottom w:val="nil"/>
          <w:right w:val="nil"/>
          <w:between w:val="nil"/>
        </w:pBdr>
        <w:spacing w:after="0"/>
        <w:rPr>
          <w:rFonts w:cs="Calibri"/>
          <w:color w:val="000000"/>
        </w:rPr>
      </w:pPr>
      <w:r>
        <w:rPr>
          <w:rFonts w:cs="Calibri"/>
          <w:color w:val="000000"/>
        </w:rPr>
        <w:t xml:space="preserve">Rezultati broja proklijalih sjemenki u svakom od uzoraka (jedan uzorak uključuje dvije posude, jednu s baterijama, a drugu bez baterija) prikazani su grafički. </w:t>
      </w:r>
    </w:p>
    <w:p w14:paraId="000000CC" w14:textId="7C2AA8E5" w:rsidR="00A77EFC" w:rsidRDefault="00803E8F">
      <w:pPr>
        <w:pBdr>
          <w:top w:val="nil"/>
          <w:left w:val="nil"/>
          <w:bottom w:val="nil"/>
          <w:right w:val="nil"/>
          <w:between w:val="nil"/>
        </w:pBdr>
        <w:spacing w:after="0"/>
        <w:rPr>
          <w:rFonts w:cs="Calibri"/>
          <w:color w:val="000000"/>
        </w:rPr>
      </w:pPr>
      <w:r>
        <w:rPr>
          <w:rFonts w:cs="Calibri"/>
          <w:color w:val="000000"/>
        </w:rPr>
        <w:t xml:space="preserve">U prvom uzorku u posudi sa zakopanim baterijama proklijale su tri sjemenke graha što je 10% od ukupnog broja sjemenki, dok je u posudi bez baterija proklijalo 17 sjemenki ili 56,66% od ukupnog broja. Usporedni rezultati broja proklijalih sjemenki u uzorku 1 prikazan je grafikonom na slici </w:t>
      </w:r>
      <w:r w:rsidR="00CC2786">
        <w:rPr>
          <w:rFonts w:cs="Calibri"/>
          <w:color w:val="000000"/>
        </w:rPr>
        <w:t>4</w:t>
      </w:r>
      <w:r>
        <w:rPr>
          <w:rFonts w:cs="Calibri"/>
          <w:color w:val="000000"/>
        </w:rPr>
        <w:t>.</w:t>
      </w:r>
    </w:p>
    <w:p w14:paraId="0B9E4C5C" w14:textId="77777777" w:rsidR="006F6349" w:rsidRDefault="006F6349">
      <w:pPr>
        <w:pBdr>
          <w:top w:val="nil"/>
          <w:left w:val="nil"/>
          <w:bottom w:val="nil"/>
          <w:right w:val="nil"/>
          <w:between w:val="nil"/>
        </w:pBdr>
        <w:spacing w:after="0"/>
        <w:rPr>
          <w:rFonts w:cs="Calibri"/>
          <w:color w:val="000000"/>
        </w:rPr>
      </w:pPr>
    </w:p>
    <w:p w14:paraId="1B5DB99A" w14:textId="75A5FEBE" w:rsidR="006F6349" w:rsidRDefault="00803E8F" w:rsidP="006F6349">
      <w:pPr>
        <w:pBdr>
          <w:top w:val="nil"/>
          <w:left w:val="nil"/>
          <w:bottom w:val="nil"/>
          <w:right w:val="nil"/>
          <w:between w:val="nil"/>
        </w:pBdr>
        <w:spacing w:after="0"/>
        <w:jc w:val="center"/>
        <w:rPr>
          <w:rFonts w:cs="Calibri"/>
          <w:color w:val="000000"/>
        </w:rPr>
      </w:pPr>
      <w:r>
        <w:rPr>
          <w:rFonts w:cs="Calibri"/>
          <w:noProof/>
          <w:color w:val="000000"/>
        </w:rPr>
        <w:drawing>
          <wp:inline distT="0" distB="0" distL="0" distR="0" wp14:anchorId="1C57BA04" wp14:editId="665A3284">
            <wp:extent cx="4724400" cy="2066925"/>
            <wp:effectExtent l="0" t="0" r="0" b="9525"/>
            <wp:docPr id="3096" name="Grafikon 30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0000CE" w14:textId="7A67D348" w:rsidR="00A77EFC" w:rsidRDefault="00534061">
      <w:pPr>
        <w:pBdr>
          <w:top w:val="nil"/>
          <w:left w:val="nil"/>
          <w:bottom w:val="nil"/>
          <w:right w:val="nil"/>
          <w:between w:val="nil"/>
        </w:pBdr>
        <w:spacing w:after="0"/>
        <w:jc w:val="center"/>
        <w:rPr>
          <w:rFonts w:cs="Calibri"/>
          <w:b/>
          <w:color w:val="7F7F7F"/>
          <w:sz w:val="18"/>
          <w:szCs w:val="18"/>
        </w:rPr>
      </w:pPr>
      <w:sdt>
        <w:sdtPr>
          <w:tag w:val="goog_rdk_10"/>
          <w:id w:val="794022487"/>
        </w:sdtPr>
        <w:sdtEndPr/>
        <w:sdtContent/>
      </w:sdt>
      <w:r w:rsidR="00803E8F">
        <w:rPr>
          <w:rFonts w:cs="Calibri"/>
          <w:b/>
          <w:color w:val="7F7F7F"/>
          <w:sz w:val="18"/>
          <w:szCs w:val="18"/>
        </w:rPr>
        <w:t xml:space="preserve">Slika </w:t>
      </w:r>
      <w:r w:rsidR="00CC2786">
        <w:rPr>
          <w:rFonts w:cs="Calibri"/>
          <w:b/>
          <w:color w:val="7F7F7F"/>
          <w:sz w:val="18"/>
          <w:szCs w:val="18"/>
        </w:rPr>
        <w:t>4</w:t>
      </w:r>
      <w:r w:rsidR="00803E8F">
        <w:rPr>
          <w:rFonts w:cs="Calibri"/>
          <w:b/>
          <w:color w:val="7F7F7F"/>
          <w:sz w:val="18"/>
          <w:szCs w:val="18"/>
        </w:rPr>
        <w:t xml:space="preserve"> Broj proklijalih sjemenki u posudi s baterijama i u posudi bez baterija u uzorku 1</w:t>
      </w:r>
      <w:sdt>
        <w:sdtPr>
          <w:tag w:val="goog_rdk_11"/>
          <w:id w:val="-405764910"/>
          <w:showingPlcHdr/>
        </w:sdtPr>
        <w:sdtEndPr/>
        <w:sdtContent>
          <w:r w:rsidR="00201820">
            <w:t xml:space="preserve">     </w:t>
          </w:r>
        </w:sdtContent>
      </w:sdt>
    </w:p>
    <w:p w14:paraId="000000CF" w14:textId="6E4523BF" w:rsidR="00A77EFC" w:rsidRDefault="00A77EFC">
      <w:pPr>
        <w:pBdr>
          <w:top w:val="nil"/>
          <w:left w:val="nil"/>
          <w:bottom w:val="nil"/>
          <w:right w:val="nil"/>
          <w:between w:val="nil"/>
        </w:pBdr>
        <w:spacing w:after="0"/>
        <w:rPr>
          <w:rFonts w:cs="Calibri"/>
          <w:b/>
          <w:color w:val="000000"/>
          <w:sz w:val="18"/>
          <w:szCs w:val="18"/>
        </w:rPr>
      </w:pPr>
    </w:p>
    <w:p w14:paraId="6D794C06" w14:textId="1079B466" w:rsidR="00CC2786" w:rsidRDefault="00CC2786">
      <w:pPr>
        <w:pBdr>
          <w:top w:val="nil"/>
          <w:left w:val="nil"/>
          <w:bottom w:val="nil"/>
          <w:right w:val="nil"/>
          <w:between w:val="nil"/>
        </w:pBdr>
        <w:spacing w:after="0"/>
        <w:rPr>
          <w:rFonts w:cs="Calibri"/>
          <w:b/>
          <w:color w:val="000000"/>
          <w:sz w:val="18"/>
          <w:szCs w:val="18"/>
        </w:rPr>
      </w:pPr>
    </w:p>
    <w:p w14:paraId="000000D0" w14:textId="6316B10B" w:rsidR="00A77EFC" w:rsidRDefault="00803E8F">
      <w:pPr>
        <w:pBdr>
          <w:top w:val="nil"/>
          <w:left w:val="nil"/>
          <w:bottom w:val="nil"/>
          <w:right w:val="nil"/>
          <w:between w:val="nil"/>
        </w:pBdr>
        <w:spacing w:after="0"/>
        <w:rPr>
          <w:rFonts w:cs="Calibri"/>
          <w:color w:val="000000"/>
        </w:rPr>
      </w:pPr>
      <w:r>
        <w:rPr>
          <w:rFonts w:cs="Calibri"/>
          <w:color w:val="000000"/>
        </w:rPr>
        <w:t xml:space="preserve">Na slici </w:t>
      </w:r>
      <w:r w:rsidR="006F6349">
        <w:rPr>
          <w:rFonts w:cs="Calibri"/>
          <w:color w:val="000000"/>
        </w:rPr>
        <w:t>5</w:t>
      </w:r>
      <w:r>
        <w:rPr>
          <w:rFonts w:cs="Calibri"/>
          <w:color w:val="000000"/>
        </w:rPr>
        <w:t xml:space="preserve"> </w:t>
      </w:r>
      <w:r w:rsidR="006F6349">
        <w:rPr>
          <w:rFonts w:cs="Calibri"/>
          <w:color w:val="000000"/>
        </w:rPr>
        <w:t xml:space="preserve">je </w:t>
      </w:r>
      <w:r>
        <w:rPr>
          <w:rFonts w:cs="Calibri"/>
          <w:color w:val="000000"/>
        </w:rPr>
        <w:t>grafički prikaz rezultata broja proklijalih sjemenki u uzorku 2. U posudi s baterijama u tlu proklijale su dvije sjemenke graha ili 6,66% od ukupno 30 posijanih sjemenki, a u posudi bez baterija proklijalo je 19 sjemenki što je 63,33%.</w:t>
      </w:r>
    </w:p>
    <w:p w14:paraId="000000D1" w14:textId="77777777" w:rsidR="00A77EFC" w:rsidRDefault="00A77EFC">
      <w:pPr>
        <w:pBdr>
          <w:top w:val="nil"/>
          <w:left w:val="nil"/>
          <w:bottom w:val="nil"/>
          <w:right w:val="nil"/>
          <w:between w:val="nil"/>
        </w:pBdr>
        <w:spacing w:after="0"/>
        <w:rPr>
          <w:rFonts w:cs="Calibri"/>
          <w:color w:val="000000"/>
        </w:rPr>
      </w:pPr>
    </w:p>
    <w:p w14:paraId="000000D2" w14:textId="77777777" w:rsidR="00A77EFC" w:rsidRDefault="00803E8F">
      <w:pPr>
        <w:pBdr>
          <w:top w:val="nil"/>
          <w:left w:val="nil"/>
          <w:bottom w:val="nil"/>
          <w:right w:val="nil"/>
          <w:between w:val="nil"/>
        </w:pBdr>
        <w:spacing w:after="0"/>
        <w:jc w:val="center"/>
        <w:rPr>
          <w:rFonts w:cs="Calibri"/>
          <w:b/>
          <w:color w:val="000000"/>
          <w:sz w:val="18"/>
          <w:szCs w:val="18"/>
        </w:rPr>
      </w:pPr>
      <w:r>
        <w:rPr>
          <w:rFonts w:cs="Calibri"/>
          <w:b/>
          <w:noProof/>
          <w:color w:val="000000"/>
          <w:sz w:val="18"/>
          <w:szCs w:val="18"/>
        </w:rPr>
        <w:drawing>
          <wp:inline distT="0" distB="0" distL="0" distR="0" wp14:anchorId="363AA2B5" wp14:editId="2D9C2D9A">
            <wp:extent cx="4695825" cy="2115185"/>
            <wp:effectExtent l="0" t="0" r="9525" b="18415"/>
            <wp:docPr id="3094" name="Grafikon 30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0000D3" w14:textId="2DBD2CC7" w:rsidR="00A77EFC" w:rsidRDefault="00803E8F">
      <w:pPr>
        <w:pBdr>
          <w:top w:val="nil"/>
          <w:left w:val="nil"/>
          <w:bottom w:val="nil"/>
          <w:right w:val="nil"/>
          <w:between w:val="nil"/>
        </w:pBdr>
        <w:spacing w:after="0"/>
        <w:jc w:val="center"/>
        <w:rPr>
          <w:rFonts w:cs="Calibri"/>
          <w:b/>
          <w:color w:val="7F7F7F"/>
          <w:sz w:val="18"/>
          <w:szCs w:val="18"/>
        </w:rPr>
      </w:pPr>
      <w:r>
        <w:rPr>
          <w:rFonts w:cs="Calibri"/>
          <w:b/>
          <w:color w:val="7F7F7F"/>
          <w:sz w:val="18"/>
          <w:szCs w:val="18"/>
        </w:rPr>
        <w:t xml:space="preserve">Slika </w:t>
      </w:r>
      <w:r w:rsidR="003B284F">
        <w:rPr>
          <w:rFonts w:cs="Calibri"/>
          <w:b/>
          <w:color w:val="7F7F7F"/>
          <w:sz w:val="18"/>
          <w:szCs w:val="18"/>
        </w:rPr>
        <w:t>5</w:t>
      </w:r>
      <w:r>
        <w:rPr>
          <w:rFonts w:cs="Calibri"/>
          <w:b/>
          <w:color w:val="7F7F7F"/>
          <w:sz w:val="18"/>
          <w:szCs w:val="18"/>
        </w:rPr>
        <w:t xml:space="preserve"> Broj proklijalih sjemenki u posudi s baterijama i u posudi bez baterija u uzorku </w:t>
      </w:r>
      <w:sdt>
        <w:sdtPr>
          <w:tag w:val="goog_rdk_12"/>
          <w:id w:val="-1065796513"/>
        </w:sdtPr>
        <w:sdtEndPr/>
        <w:sdtContent/>
      </w:sdt>
      <w:r>
        <w:rPr>
          <w:rFonts w:cs="Calibri"/>
          <w:b/>
          <w:color w:val="7F7F7F"/>
          <w:sz w:val="18"/>
          <w:szCs w:val="18"/>
        </w:rPr>
        <w:t>2</w:t>
      </w:r>
    </w:p>
    <w:p w14:paraId="000000D4" w14:textId="77777777" w:rsidR="00A77EFC" w:rsidRDefault="00A77EFC">
      <w:pPr>
        <w:pBdr>
          <w:top w:val="nil"/>
          <w:left w:val="nil"/>
          <w:bottom w:val="nil"/>
          <w:right w:val="nil"/>
          <w:between w:val="nil"/>
        </w:pBdr>
        <w:spacing w:after="0"/>
        <w:jc w:val="center"/>
        <w:rPr>
          <w:rFonts w:cs="Calibri"/>
          <w:b/>
          <w:color w:val="7F7F7F"/>
          <w:sz w:val="18"/>
          <w:szCs w:val="18"/>
        </w:rPr>
      </w:pPr>
    </w:p>
    <w:p w14:paraId="000000D5" w14:textId="342F8845" w:rsidR="00A77EFC" w:rsidRDefault="00803E8F">
      <w:pPr>
        <w:pBdr>
          <w:top w:val="nil"/>
          <w:left w:val="nil"/>
          <w:bottom w:val="nil"/>
          <w:right w:val="nil"/>
          <w:between w:val="nil"/>
        </w:pBdr>
        <w:spacing w:after="0"/>
        <w:rPr>
          <w:rFonts w:cs="Calibri"/>
          <w:color w:val="000000"/>
        </w:rPr>
      </w:pPr>
      <w:r>
        <w:rPr>
          <w:rFonts w:cs="Calibri"/>
          <w:color w:val="000000"/>
        </w:rPr>
        <w:t xml:space="preserve">Na slici </w:t>
      </w:r>
      <w:r w:rsidR="003B284F">
        <w:rPr>
          <w:rFonts w:cs="Calibri"/>
          <w:color w:val="000000"/>
        </w:rPr>
        <w:t>6</w:t>
      </w:r>
      <w:r>
        <w:rPr>
          <w:rFonts w:cs="Calibri"/>
          <w:color w:val="000000"/>
        </w:rPr>
        <w:t xml:space="preserve"> prikazani su podatci o klijavosti sjemenki graha u trećem uzorku. U posudi s baterijama u potpunosti je izostalo klijanje, dok je u posudi bez baterija u tlu proklijalo 19 sjemenki, klijavost je bila 63,33%</w:t>
      </w:r>
    </w:p>
    <w:p w14:paraId="000000D6" w14:textId="77777777" w:rsidR="00A77EFC" w:rsidRDefault="00803E8F">
      <w:pPr>
        <w:pBdr>
          <w:top w:val="nil"/>
          <w:left w:val="nil"/>
          <w:bottom w:val="nil"/>
          <w:right w:val="nil"/>
          <w:between w:val="nil"/>
        </w:pBdr>
        <w:spacing w:after="0"/>
        <w:jc w:val="center"/>
        <w:rPr>
          <w:rFonts w:cs="Calibri"/>
          <w:b/>
          <w:color w:val="000000"/>
        </w:rPr>
      </w:pPr>
      <w:r>
        <w:rPr>
          <w:rFonts w:cs="Calibri"/>
          <w:b/>
          <w:noProof/>
          <w:color w:val="000000"/>
        </w:rPr>
        <w:lastRenderedPageBreak/>
        <w:drawing>
          <wp:inline distT="0" distB="0" distL="0" distR="0" wp14:anchorId="229B8765" wp14:editId="5BCC739F">
            <wp:extent cx="4886325" cy="2000250"/>
            <wp:effectExtent l="0" t="0" r="9525" b="0"/>
            <wp:docPr id="3095" name="Grafikon 30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0000D7" w14:textId="77B23311" w:rsidR="00A77EFC" w:rsidRDefault="00803E8F">
      <w:pPr>
        <w:pBdr>
          <w:top w:val="nil"/>
          <w:left w:val="nil"/>
          <w:bottom w:val="nil"/>
          <w:right w:val="nil"/>
          <w:between w:val="nil"/>
        </w:pBdr>
        <w:spacing w:after="0"/>
        <w:jc w:val="center"/>
        <w:rPr>
          <w:rFonts w:cs="Calibri"/>
          <w:b/>
          <w:color w:val="7F7F7F"/>
          <w:sz w:val="18"/>
          <w:szCs w:val="18"/>
        </w:rPr>
      </w:pPr>
      <w:r>
        <w:rPr>
          <w:rFonts w:cs="Calibri"/>
          <w:b/>
          <w:color w:val="7F7F7F"/>
          <w:sz w:val="18"/>
          <w:szCs w:val="18"/>
        </w:rPr>
        <w:t xml:space="preserve">Slika </w:t>
      </w:r>
      <w:r w:rsidR="001618C1">
        <w:rPr>
          <w:rFonts w:cs="Calibri"/>
          <w:b/>
          <w:color w:val="7F7F7F"/>
          <w:sz w:val="18"/>
          <w:szCs w:val="18"/>
        </w:rPr>
        <w:t>6</w:t>
      </w:r>
      <w:r>
        <w:rPr>
          <w:rFonts w:cs="Calibri"/>
          <w:b/>
          <w:color w:val="7F7F7F"/>
          <w:sz w:val="18"/>
          <w:szCs w:val="18"/>
        </w:rPr>
        <w:t xml:space="preserve"> Broj proklijalih sjemenki u posudi s baterijama i u posudi bez baterija u uzorku 3</w:t>
      </w:r>
    </w:p>
    <w:p w14:paraId="000000D8" w14:textId="77777777" w:rsidR="00A77EFC" w:rsidRDefault="00A77EFC">
      <w:pPr>
        <w:pBdr>
          <w:top w:val="nil"/>
          <w:left w:val="nil"/>
          <w:bottom w:val="nil"/>
          <w:right w:val="nil"/>
          <w:between w:val="nil"/>
        </w:pBdr>
        <w:spacing w:after="0"/>
        <w:rPr>
          <w:rFonts w:cs="Calibri"/>
          <w:b/>
          <w:color w:val="000000"/>
        </w:rPr>
      </w:pPr>
    </w:p>
    <w:p w14:paraId="000000D9" w14:textId="77777777" w:rsidR="00A77EFC" w:rsidRDefault="00803E8F">
      <w:pPr>
        <w:pBdr>
          <w:top w:val="nil"/>
          <w:left w:val="nil"/>
          <w:bottom w:val="nil"/>
          <w:right w:val="nil"/>
          <w:between w:val="nil"/>
        </w:pBdr>
        <w:spacing w:after="0"/>
        <w:rPr>
          <w:rFonts w:cs="Calibri"/>
          <w:b/>
          <w:color w:val="000000"/>
        </w:rPr>
      </w:pPr>
      <w:r>
        <w:rPr>
          <w:rFonts w:cs="Calibri"/>
          <w:b/>
          <w:color w:val="000000"/>
        </w:rPr>
        <w:t>Rezultati rasta stabljike graha</w:t>
      </w:r>
    </w:p>
    <w:p w14:paraId="000000DA" w14:textId="41EBDE50" w:rsidR="00A77EFC" w:rsidRDefault="00803E8F">
      <w:r>
        <w:t>U uzorku 1 koji je uključivao posudu 1 (baterije u tlu) i posudu 2 (tlo bez baterija) pratio se prirast stabljike u cm tijekom rasta. Budući su u posudi 1 proklijale samo tri sjemenke, u posudi 2 s</w:t>
      </w:r>
      <w:r w:rsidR="001618C1">
        <w:t xml:space="preserve">u </w:t>
      </w:r>
      <w:r>
        <w:t>označ</w:t>
      </w:r>
      <w:r w:rsidR="001618C1">
        <w:t>ene</w:t>
      </w:r>
      <w:r>
        <w:t xml:space="preserve"> tri jedinke koje su bile visinom približno jednake proklijalim biljkama u prvoj posudi te </w:t>
      </w:r>
      <w:r w:rsidR="001618C1">
        <w:t>je</w:t>
      </w:r>
      <w:r>
        <w:t xml:space="preserve"> pra</w:t>
      </w:r>
      <w:r w:rsidR="001618C1">
        <w:t>ćen</w:t>
      </w:r>
      <w:r>
        <w:t xml:space="preserve"> rast stabljike svake od šest odabranih jedinki</w:t>
      </w:r>
      <w:r w:rsidR="001618C1">
        <w:t>. R</w:t>
      </w:r>
      <w:r>
        <w:t xml:space="preserve">ezultati praćenja rasta stabljike u cm za biljke u posudama 1 i 2 prikazani su grafičkim prikazom na slici </w:t>
      </w:r>
      <w:r w:rsidR="008D01D8">
        <w:t>7.</w:t>
      </w:r>
    </w:p>
    <w:p w14:paraId="000000DB" w14:textId="77777777" w:rsidR="00A77EFC" w:rsidRDefault="00803E8F">
      <w:pPr>
        <w:keepNext/>
        <w:keepLines/>
        <w:pBdr>
          <w:top w:val="nil"/>
          <w:left w:val="nil"/>
          <w:bottom w:val="nil"/>
          <w:right w:val="nil"/>
          <w:between w:val="nil"/>
        </w:pBdr>
        <w:spacing w:before="200" w:after="0" w:line="240" w:lineRule="auto"/>
        <w:jc w:val="center"/>
        <w:rPr>
          <w:rFonts w:cs="Calibri"/>
          <w:b/>
          <w:smallCaps/>
          <w:color w:val="000000"/>
          <w:sz w:val="24"/>
          <w:szCs w:val="24"/>
        </w:rPr>
      </w:pPr>
      <w:r>
        <w:rPr>
          <w:rFonts w:cs="Calibri"/>
          <w:b/>
          <w:smallCaps/>
          <w:noProof/>
          <w:color w:val="000000"/>
          <w:sz w:val="24"/>
          <w:szCs w:val="24"/>
        </w:rPr>
        <w:drawing>
          <wp:inline distT="0" distB="0" distL="0" distR="0" wp14:anchorId="4EFE08D0" wp14:editId="07DA6CD0">
            <wp:extent cx="5603771" cy="3248167"/>
            <wp:effectExtent l="0" t="0" r="0" b="0"/>
            <wp:docPr id="3097" name="Grafikon 3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0000DC" w14:textId="278C9890" w:rsidR="00A77EFC" w:rsidRDefault="00803E8F">
      <w:pPr>
        <w:pBdr>
          <w:top w:val="nil"/>
          <w:left w:val="nil"/>
          <w:bottom w:val="nil"/>
          <w:right w:val="nil"/>
          <w:between w:val="nil"/>
        </w:pBdr>
        <w:spacing w:after="0"/>
        <w:jc w:val="center"/>
        <w:rPr>
          <w:rFonts w:cs="Calibri"/>
          <w:b/>
          <w:color w:val="7F7F7F"/>
          <w:sz w:val="18"/>
          <w:szCs w:val="18"/>
        </w:rPr>
      </w:pPr>
      <w:r>
        <w:rPr>
          <w:rFonts w:cs="Calibri"/>
          <w:b/>
          <w:color w:val="7F7F7F"/>
          <w:sz w:val="18"/>
          <w:szCs w:val="18"/>
        </w:rPr>
        <w:t xml:space="preserve">Slika </w:t>
      </w:r>
      <w:r w:rsidR="008D01D8">
        <w:rPr>
          <w:rFonts w:cs="Calibri"/>
          <w:b/>
          <w:color w:val="7F7F7F"/>
          <w:sz w:val="18"/>
          <w:szCs w:val="18"/>
        </w:rPr>
        <w:t>7</w:t>
      </w:r>
      <w:r>
        <w:rPr>
          <w:rFonts w:cs="Calibri"/>
          <w:b/>
          <w:color w:val="7F7F7F"/>
          <w:sz w:val="18"/>
          <w:szCs w:val="18"/>
        </w:rPr>
        <w:t xml:space="preserve"> Usporedba rasta stabljike graha u cm u tlu bez baterija i u tlu s baterijama u uzorku 1</w:t>
      </w:r>
    </w:p>
    <w:p w14:paraId="000000DD" w14:textId="77777777" w:rsidR="00A77EFC" w:rsidRDefault="00A77EFC">
      <w:pPr>
        <w:pBdr>
          <w:top w:val="nil"/>
          <w:left w:val="nil"/>
          <w:bottom w:val="nil"/>
          <w:right w:val="nil"/>
          <w:between w:val="nil"/>
        </w:pBdr>
        <w:spacing w:after="0"/>
        <w:jc w:val="center"/>
        <w:rPr>
          <w:rFonts w:cs="Calibri"/>
          <w:b/>
          <w:color w:val="7F7F7F"/>
          <w:sz w:val="18"/>
          <w:szCs w:val="18"/>
        </w:rPr>
      </w:pPr>
    </w:p>
    <w:p w14:paraId="63722D4C" w14:textId="77777777" w:rsidR="00FB68B9" w:rsidRDefault="00FB68B9">
      <w:r>
        <w:t xml:space="preserve">Iz grafikona je vidljivo da su od samog početka mjerenja biljke u posudi s baterijama imale manji rast stabljike i takav trend sporijeg rasta nastavio se do kraja pokusa. Od 25. dana od početka klijanja </w:t>
      </w:r>
      <w:r>
        <w:lastRenderedPageBreak/>
        <w:t>primjećuje se potpuno propadanje biljaka iz posuda s baterijama, što nije bio slučaj za niti jednu biljku iz posude bez baterija.</w:t>
      </w:r>
    </w:p>
    <w:p w14:paraId="000000DE" w14:textId="52443D52" w:rsidR="00A77EFC" w:rsidRDefault="00803E8F">
      <w:r>
        <w:t>U posudi s baterijama u uzorku 2</w:t>
      </w:r>
      <w:r w:rsidR="008D01D8">
        <w:t xml:space="preserve"> </w:t>
      </w:r>
      <w:r>
        <w:t xml:space="preserve">proklijale su dvije sjemenke, stoga </w:t>
      </w:r>
      <w:r w:rsidR="00FB68B9">
        <w:t>su se</w:t>
      </w:r>
      <w:r>
        <w:t xml:space="preserve"> u posudi bez baterija označile dvije stabljike čiji rast</w:t>
      </w:r>
      <w:r w:rsidR="00FB68B9">
        <w:t xml:space="preserve"> je </w:t>
      </w:r>
      <w:r>
        <w:t>pra</w:t>
      </w:r>
      <w:r w:rsidR="00FB68B9">
        <w:t>ćen</w:t>
      </w:r>
      <w:r>
        <w:t xml:space="preserve"> i uspoređiva</w:t>
      </w:r>
      <w:r w:rsidR="00FB68B9">
        <w:t>n</w:t>
      </w:r>
      <w:r>
        <w:t xml:space="preserve"> s rastom biljaka iz tla s baterijama. Rezultati rasta stabljike graha u uzorku 2 prikazani su na slici </w:t>
      </w:r>
      <w:r w:rsidR="008D01D8">
        <w:t>8</w:t>
      </w:r>
      <w:r>
        <w:t>.</w:t>
      </w:r>
      <w:r w:rsidR="00FB68B9">
        <w:t xml:space="preserve"> I kod uzorka 2 ponavljaju se isti rezultati kako u uzorku 1, rast stabljika graha iz posuda s baterijama je sporiji od rasta biljaka koje rast u posudi bez baterija te se od tridesetog dana od početka klijanja događa sušenje i propadanje onih biljaka koje rast u tlu sa zakopanim baterijama. </w:t>
      </w:r>
    </w:p>
    <w:p w14:paraId="000000DF" w14:textId="77777777" w:rsidR="00A77EFC" w:rsidRDefault="00803E8F">
      <w:pPr>
        <w:jc w:val="center"/>
        <w:rPr>
          <w:sz w:val="18"/>
          <w:szCs w:val="18"/>
        </w:rPr>
      </w:pPr>
      <w:r>
        <w:rPr>
          <w:noProof/>
        </w:rPr>
        <w:drawing>
          <wp:inline distT="0" distB="0" distL="0" distR="0" wp14:anchorId="0A994C96" wp14:editId="1F526D95">
            <wp:extent cx="5478780" cy="2357120"/>
            <wp:effectExtent l="0" t="0" r="7620" b="5080"/>
            <wp:docPr id="3098" name="Grafikon 3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0000E0" w14:textId="28BA66A8" w:rsidR="00A77EFC" w:rsidRDefault="00534061">
      <w:pPr>
        <w:jc w:val="center"/>
        <w:rPr>
          <w:color w:val="7F7F7F"/>
          <w:sz w:val="18"/>
          <w:szCs w:val="18"/>
        </w:rPr>
      </w:pPr>
      <w:sdt>
        <w:sdtPr>
          <w:tag w:val="goog_rdk_16"/>
          <w:id w:val="-800618096"/>
        </w:sdtPr>
        <w:sdtEndPr/>
        <w:sdtContent/>
      </w:sdt>
      <w:r w:rsidR="00803E8F">
        <w:rPr>
          <w:b/>
          <w:color w:val="7F7F7F"/>
          <w:sz w:val="18"/>
          <w:szCs w:val="18"/>
        </w:rPr>
        <w:t xml:space="preserve">Slika </w:t>
      </w:r>
      <w:r w:rsidR="008D01D8">
        <w:rPr>
          <w:b/>
          <w:color w:val="7F7F7F"/>
          <w:sz w:val="18"/>
          <w:szCs w:val="18"/>
        </w:rPr>
        <w:t>8</w:t>
      </w:r>
      <w:r w:rsidR="00803E8F">
        <w:rPr>
          <w:b/>
          <w:color w:val="7F7F7F"/>
          <w:sz w:val="18"/>
          <w:szCs w:val="18"/>
        </w:rPr>
        <w:t xml:space="preserve"> Usporedba rasta stabljike graha u cm u tlu bez baterija i u tlu s baterijama u uzorku 2</w:t>
      </w:r>
    </w:p>
    <w:p w14:paraId="000000E1" w14:textId="77777777" w:rsidR="00A77EFC" w:rsidRDefault="00803E8F">
      <w:pPr>
        <w:keepNext/>
        <w:keepLines/>
        <w:pBdr>
          <w:top w:val="nil"/>
          <w:left w:val="nil"/>
          <w:bottom w:val="nil"/>
          <w:right w:val="nil"/>
          <w:between w:val="nil"/>
        </w:pBdr>
        <w:spacing w:before="200" w:after="0" w:line="240" w:lineRule="auto"/>
        <w:rPr>
          <w:rFonts w:cs="Calibri"/>
          <w:b/>
          <w:smallCaps/>
          <w:color w:val="000000"/>
          <w:sz w:val="24"/>
          <w:szCs w:val="24"/>
        </w:rPr>
      </w:pPr>
      <w:r>
        <w:rPr>
          <w:rFonts w:cs="Calibri"/>
          <w:b/>
          <w:smallCaps/>
          <w:color w:val="000000"/>
          <w:sz w:val="24"/>
          <w:szCs w:val="24"/>
        </w:rPr>
        <w:t>RASPRAVA</w:t>
      </w:r>
    </w:p>
    <w:p w14:paraId="000000E2" w14:textId="6852F4F4" w:rsidR="00A77EFC" w:rsidRDefault="00803E8F">
      <w:pPr>
        <w:pBdr>
          <w:top w:val="nil"/>
          <w:left w:val="nil"/>
          <w:bottom w:val="nil"/>
          <w:right w:val="nil"/>
          <w:between w:val="nil"/>
        </w:pBdr>
        <w:rPr>
          <w:rFonts w:cs="Calibri"/>
          <w:color w:val="000000"/>
        </w:rPr>
      </w:pPr>
      <w:r>
        <w:rPr>
          <w:rFonts w:cs="Calibri"/>
          <w:color w:val="000000"/>
        </w:rPr>
        <w:t xml:space="preserve">Nakon provedenog istraživanja i analize podataka pokazalo se da su naše pretpostavke bile ispravne, ali su se otvorile i neke nejasnoće koje traže dodatna istraživanja. Sukladno našim pretpostavkama struktura i tekstura tla nisu se promijenile uslijed djelovanja tvari iz baterija koje su 60 dana bile zakopanu u tlu koje smo analizirali. Ukoliko znamo da je proces formiranja tla dugotrajan proces koji nastaje raspadanjem i mrvljenjem matične stijene uslijed različitih vanjskih čimbenika (Agić i sur., 2019) ovakvi rezultati bili su očekivani. No treba uzeti u obzir i to da je vrijeme trajanja pokusa bilo relativno kratko te </w:t>
      </w:r>
      <w:sdt>
        <w:sdtPr>
          <w:tag w:val="goog_rdk_17"/>
          <w:id w:val="2040164181"/>
        </w:sdtPr>
        <w:sdtEndPr/>
        <w:sdtContent>
          <w:ins w:id="1" w:author="Autor">
            <w:r>
              <w:rPr>
                <w:rFonts w:cs="Calibri"/>
                <w:color w:val="000000"/>
              </w:rPr>
              <w:t xml:space="preserve">bi </w:t>
            </w:r>
          </w:ins>
        </w:sdtContent>
      </w:sdt>
      <w:r>
        <w:rPr>
          <w:rFonts w:cs="Calibri"/>
          <w:color w:val="000000"/>
        </w:rPr>
        <w:t xml:space="preserve">trebalo istražiti pH-vrijednost tla na </w:t>
      </w:r>
      <w:r>
        <w:rPr>
          <w:rFonts w:ascii="Century Gothic" w:eastAsia="Century Gothic" w:hAnsi="Century Gothic" w:cs="Century Gothic"/>
          <w:color w:val="000000"/>
        </w:rPr>
        <w:t>"</w:t>
      </w:r>
      <w:r>
        <w:rPr>
          <w:rFonts w:cs="Calibri"/>
          <w:color w:val="000000"/>
        </w:rPr>
        <w:t>divljim</w:t>
      </w:r>
      <w:r>
        <w:rPr>
          <w:rFonts w:ascii="Century Gothic" w:eastAsia="Century Gothic" w:hAnsi="Century Gothic" w:cs="Century Gothic"/>
          <w:color w:val="000000"/>
        </w:rPr>
        <w:t>"</w:t>
      </w:r>
      <w:r>
        <w:rPr>
          <w:rFonts w:cs="Calibri"/>
          <w:color w:val="000000"/>
        </w:rPr>
        <w:t xml:space="preserve"> odlagalištima baterija i akumulatora koje stoje u zemlji i po nekoliko mjeseci ili godina, kako bi se sa sigurnošću moglo reći da ovakva vrsta onečišćenja tla ne mijenja njegovu strukturu i teksturu.  Prema strukturi tlo iz školskog vrta je granulirano, a prema teksturi pripada pjeskovitoj ilovači s visokim udjelom pijeska. Boja tla također se tijekom razdoblja pokusa nije promijenila, kao ni propusnost tla za vodu. Temperatura tla na 10 cm dubine na obje postaje istraživanja bila je ujednačena na početku i na kraju pokusa s nešto nižom temperaturom na kraju pokusa jer je i temperatura zraka u tom razdoblju bila niža. Temperature tla na 5 cm dubine bila je viša od one koja je izmjerena na 10 cm jer su mjerenja obavljena za sunčanoga dana kada sunčeve zrake izravno obasjavaju istraživanu podlogu. Razlike u temperaturi na 5 cm dubine u oba mjerenja su </w:t>
      </w:r>
      <w:r>
        <w:rPr>
          <w:rFonts w:cs="Calibri"/>
          <w:color w:val="000000"/>
        </w:rPr>
        <w:lastRenderedPageBreak/>
        <w:t>zbog toga što je jedna mjerna postaja u trenutku mjerenja još uvijek bila izložena sunčevom zračenju, a druga je bila u sjeni. U skladu s našom pretpostavkom, pH-vrijednost tla se smanjila u tlu u kojem su bile zakopane cink-ugljik baterije sa 7,5 na poče</w:t>
      </w:r>
      <w:sdt>
        <w:sdtPr>
          <w:tag w:val="goog_rdk_18"/>
          <w:id w:val="1990590029"/>
        </w:sdtPr>
        <w:sdtEndPr/>
        <w:sdtContent>
          <w:ins w:id="2" w:author="Autor">
            <w:r>
              <w:rPr>
                <w:rFonts w:cs="Calibri"/>
                <w:color w:val="000000"/>
              </w:rPr>
              <w:t>t</w:t>
            </w:r>
          </w:ins>
        </w:sdtContent>
      </w:sdt>
      <w:r>
        <w:rPr>
          <w:rFonts w:cs="Calibri"/>
          <w:color w:val="000000"/>
        </w:rPr>
        <w:t xml:space="preserve">ku pokusa na pH-vrijednost 6 na kraju pokusa. Klijavost sjemenki graha bitno je smanjena ukoliko su posijane u posudu u kojoj su na 60 dana bile zakopane istrošene cink-ugljik baterije. Zbog smanjenja pH-vrijednosti, odnosno povećanja kiselosti tla može se zaključiti da je kiselost tla čimbenik koji smanjuje klijavost sjemenki graha. Povećanje kiselosti tla također utječe i na rast malog broja proklijalih sjemenki, njihova brzina rasta stabljike je puno sporija u odnosu na biljke koje rastu u posudama za zemljom u koju nisu dodane baterije i pH-vrijednost tla je blago lužnata. Biljke koje rastu u kiselom tlu, nakon dvadesetak dana od početka klijanja počele su se sušiti i </w:t>
      </w:r>
      <w:sdt>
        <w:sdtPr>
          <w:tag w:val="goog_rdk_19"/>
          <w:id w:val="812921680"/>
        </w:sdtPr>
        <w:sdtEndPr/>
        <w:sdtContent/>
      </w:sdt>
      <w:sdt>
        <w:sdtPr>
          <w:tag w:val="goog_rdk_20"/>
          <w:id w:val="-550458084"/>
        </w:sdtPr>
        <w:sdtEndPr/>
        <w:sdtContent/>
      </w:sdt>
      <w:r w:rsidR="00F94EC7">
        <w:t>propadati.</w:t>
      </w:r>
    </w:p>
    <w:p w14:paraId="000000E3" w14:textId="77777777" w:rsidR="00A77EFC" w:rsidRDefault="00803E8F">
      <w:pPr>
        <w:keepNext/>
        <w:keepLines/>
        <w:pBdr>
          <w:top w:val="nil"/>
          <w:left w:val="nil"/>
          <w:bottom w:val="nil"/>
          <w:right w:val="nil"/>
          <w:between w:val="nil"/>
        </w:pBdr>
        <w:spacing w:before="200" w:after="0" w:line="240" w:lineRule="auto"/>
        <w:rPr>
          <w:rFonts w:cs="Calibri"/>
          <w:b/>
          <w:smallCaps/>
          <w:color w:val="000000"/>
          <w:sz w:val="24"/>
          <w:szCs w:val="24"/>
        </w:rPr>
      </w:pPr>
      <w:r>
        <w:rPr>
          <w:rFonts w:cs="Calibri"/>
          <w:b/>
          <w:smallCaps/>
          <w:color w:val="000000"/>
          <w:sz w:val="24"/>
          <w:szCs w:val="24"/>
        </w:rPr>
        <w:t>ZAKLJUČCI</w:t>
      </w:r>
    </w:p>
    <w:p w14:paraId="000000E4" w14:textId="77777777" w:rsidR="00A77EFC" w:rsidRDefault="00803E8F">
      <w:r>
        <w:t>Na temelju rezultata provedenog istraživanja doneseni su sljedeći zaključci:</w:t>
      </w:r>
    </w:p>
    <w:p w14:paraId="000000E5" w14:textId="77777777" w:rsidR="00A77EFC" w:rsidRDefault="00803E8F">
      <w:pPr>
        <w:numPr>
          <w:ilvl w:val="0"/>
          <w:numId w:val="1"/>
        </w:numPr>
        <w:pBdr>
          <w:top w:val="nil"/>
          <w:left w:val="nil"/>
          <w:bottom w:val="nil"/>
          <w:right w:val="nil"/>
          <w:between w:val="nil"/>
        </w:pBdr>
        <w:spacing w:after="0"/>
      </w:pPr>
      <w:r>
        <w:rPr>
          <w:rFonts w:cs="Calibri"/>
          <w:color w:val="000000"/>
        </w:rPr>
        <w:t>Tvari iz baterija koje se nalaze u tlu ne mijenjaju strukturu i teksturu tla.</w:t>
      </w:r>
    </w:p>
    <w:p w14:paraId="000000E6" w14:textId="77777777" w:rsidR="00A77EFC" w:rsidRDefault="00803E8F">
      <w:pPr>
        <w:numPr>
          <w:ilvl w:val="0"/>
          <w:numId w:val="1"/>
        </w:numPr>
        <w:pBdr>
          <w:top w:val="nil"/>
          <w:left w:val="nil"/>
          <w:bottom w:val="nil"/>
          <w:right w:val="nil"/>
          <w:between w:val="nil"/>
        </w:pBdr>
        <w:spacing w:after="0"/>
      </w:pPr>
      <w:r>
        <w:rPr>
          <w:rFonts w:cs="Calibri"/>
          <w:color w:val="000000"/>
        </w:rPr>
        <w:t>Tvari iz baterija koje se nalaze u tlu ne utječu na njegovu boju, temperaturu i propusnost za vodu.</w:t>
      </w:r>
    </w:p>
    <w:p w14:paraId="000000E7" w14:textId="77777777" w:rsidR="00A77EFC" w:rsidRDefault="00803E8F">
      <w:pPr>
        <w:numPr>
          <w:ilvl w:val="0"/>
          <w:numId w:val="1"/>
        </w:numPr>
        <w:pBdr>
          <w:top w:val="nil"/>
          <w:left w:val="nil"/>
          <w:bottom w:val="nil"/>
          <w:right w:val="nil"/>
          <w:between w:val="nil"/>
        </w:pBdr>
        <w:spacing w:after="0"/>
      </w:pPr>
      <w:r>
        <w:rPr>
          <w:rFonts w:cs="Calibri"/>
          <w:color w:val="000000"/>
        </w:rPr>
        <w:t>Tvari iz baterija odloženih u tlo povećavaju njegovu kiselost, odnosno smanjuju pH-vrijednost tla.</w:t>
      </w:r>
    </w:p>
    <w:p w14:paraId="000000E8" w14:textId="77777777" w:rsidR="00A77EFC" w:rsidRDefault="00803E8F">
      <w:pPr>
        <w:numPr>
          <w:ilvl w:val="0"/>
          <w:numId w:val="1"/>
        </w:numPr>
        <w:pBdr>
          <w:top w:val="nil"/>
          <w:left w:val="nil"/>
          <w:bottom w:val="nil"/>
          <w:right w:val="nil"/>
          <w:between w:val="nil"/>
        </w:pBdr>
        <w:spacing w:after="0"/>
      </w:pPr>
      <w:r>
        <w:rPr>
          <w:rFonts w:cs="Calibri"/>
          <w:color w:val="000000"/>
        </w:rPr>
        <w:t>Biljke graha koje rastu u zemlji u kojoj se nalaze baterije imat će manju klijavost u odnosu na sjemenke graha koje rastu u zemlji bez baterija, a izloženi su jednakim uvjetima klijanja.</w:t>
      </w:r>
    </w:p>
    <w:p w14:paraId="000000E9" w14:textId="77777777" w:rsidR="00A77EFC" w:rsidRDefault="00803E8F">
      <w:pPr>
        <w:numPr>
          <w:ilvl w:val="0"/>
          <w:numId w:val="1"/>
        </w:numPr>
        <w:pBdr>
          <w:top w:val="nil"/>
          <w:left w:val="nil"/>
          <w:bottom w:val="nil"/>
          <w:right w:val="nil"/>
          <w:between w:val="nil"/>
        </w:pBdr>
        <w:spacing w:after="0"/>
      </w:pPr>
      <w:r>
        <w:rPr>
          <w:rFonts w:cs="Calibri"/>
          <w:color w:val="000000"/>
        </w:rPr>
        <w:t>Biljke graha koje rastu u zemlji u kojoj se nalaze baterije imat sporiji rast u odnosu na sjemenke graha koje rastu u zemlji bez baterija, a izloženi su jednakim uvjetima klijanja. Takve biljke ne razvijaju cvijet niti plod jer se tijekom razvoja počinju sušiti i propadati.</w:t>
      </w:r>
    </w:p>
    <w:p w14:paraId="000000EA" w14:textId="77777777" w:rsidR="00A77EFC" w:rsidRDefault="00A77EFC">
      <w:pPr>
        <w:pBdr>
          <w:top w:val="nil"/>
          <w:left w:val="nil"/>
          <w:bottom w:val="nil"/>
          <w:right w:val="nil"/>
          <w:between w:val="nil"/>
        </w:pBdr>
        <w:ind w:left="720"/>
        <w:rPr>
          <w:rFonts w:cs="Calibri"/>
          <w:color w:val="000000"/>
        </w:rPr>
      </w:pPr>
    </w:p>
    <w:p w14:paraId="0B015B7F" w14:textId="0BBCA77A" w:rsidR="00A53720" w:rsidRDefault="00803E8F">
      <w:pPr>
        <w:keepNext/>
        <w:keepLines/>
        <w:pBdr>
          <w:top w:val="nil"/>
          <w:left w:val="nil"/>
          <w:bottom w:val="nil"/>
          <w:right w:val="nil"/>
          <w:between w:val="nil"/>
        </w:pBdr>
        <w:spacing w:before="200" w:after="0" w:line="240" w:lineRule="auto"/>
        <w:rPr>
          <w:rFonts w:cs="Calibri"/>
          <w:b/>
          <w:smallCaps/>
          <w:color w:val="000000"/>
          <w:sz w:val="24"/>
          <w:szCs w:val="24"/>
        </w:rPr>
      </w:pPr>
      <w:r>
        <w:rPr>
          <w:rFonts w:cs="Calibri"/>
          <w:b/>
          <w:smallCaps/>
          <w:color w:val="000000"/>
          <w:sz w:val="24"/>
          <w:szCs w:val="24"/>
        </w:rPr>
        <w:t xml:space="preserve">LITERATURA </w:t>
      </w:r>
    </w:p>
    <w:p w14:paraId="5F719D21" w14:textId="77777777" w:rsidR="00A53720" w:rsidRPr="00A53720" w:rsidRDefault="00A53720">
      <w:pPr>
        <w:keepNext/>
        <w:keepLines/>
        <w:pBdr>
          <w:top w:val="nil"/>
          <w:left w:val="nil"/>
          <w:bottom w:val="nil"/>
          <w:right w:val="nil"/>
          <w:between w:val="nil"/>
        </w:pBdr>
        <w:spacing w:before="200" w:after="0" w:line="240" w:lineRule="auto"/>
        <w:rPr>
          <w:rFonts w:cs="Calibri"/>
          <w:b/>
          <w:smallCaps/>
          <w:color w:val="000000"/>
          <w:sz w:val="24"/>
          <w:szCs w:val="24"/>
        </w:rPr>
      </w:pPr>
    </w:p>
    <w:p w14:paraId="17E4919B" w14:textId="36B29AB6" w:rsidR="004E2145" w:rsidRDefault="00803E8F" w:rsidP="004E2145">
      <w:pPr>
        <w:rPr>
          <w:sz w:val="18"/>
          <w:szCs w:val="18"/>
        </w:rPr>
      </w:pPr>
      <w:r w:rsidRPr="004E2145">
        <w:rPr>
          <w:sz w:val="18"/>
          <w:szCs w:val="18"/>
        </w:rPr>
        <w:t>Agić B., Banović T., Lopac Groš A. 2019. Život na tlu i u tlu, Kodžoman A. (ur.), Priroda 5 -  udžbenik iz prirode za peti razred</w:t>
      </w:r>
      <w:r w:rsidR="004E2145" w:rsidRPr="004E2145">
        <w:rPr>
          <w:sz w:val="18"/>
          <w:szCs w:val="18"/>
        </w:rPr>
        <w:t xml:space="preserve"> </w:t>
      </w:r>
      <w:r w:rsidRPr="004E2145">
        <w:rPr>
          <w:sz w:val="18"/>
          <w:szCs w:val="18"/>
        </w:rPr>
        <w:t xml:space="preserve">osnovne škole. Profil Klett, Zagreb, str. 88-95.  </w:t>
      </w:r>
    </w:p>
    <w:p w14:paraId="000000EE" w14:textId="5099E360" w:rsidR="00A77EFC" w:rsidRPr="004E2145" w:rsidRDefault="00803E8F" w:rsidP="004E2145">
      <w:pPr>
        <w:rPr>
          <w:sz w:val="18"/>
          <w:szCs w:val="18"/>
        </w:rPr>
      </w:pPr>
      <w:r w:rsidRPr="004E2145">
        <w:rPr>
          <w:rFonts w:asciiTheme="minorHAnsi" w:hAnsiTheme="minorHAnsi" w:cstheme="minorHAnsi"/>
          <w:sz w:val="18"/>
          <w:szCs w:val="18"/>
        </w:rPr>
        <w:t>Alduk A. 2017. Pogodnost lesiviranih tala za navodnjavanje na području Istočne Hrvatske. Fakultet agrobiotehničkih znanosti, Osijek.</w:t>
      </w:r>
    </w:p>
    <w:p w14:paraId="000000EF" w14:textId="77777777" w:rsidR="00A77EFC" w:rsidRPr="004E2145" w:rsidRDefault="00803E8F" w:rsidP="004E2145">
      <w:pPr>
        <w:rPr>
          <w:rFonts w:asciiTheme="minorHAnsi" w:hAnsiTheme="minorHAnsi" w:cstheme="minorHAnsi"/>
          <w:sz w:val="18"/>
          <w:szCs w:val="18"/>
        </w:rPr>
      </w:pPr>
      <w:r w:rsidRPr="004E2145">
        <w:rPr>
          <w:rFonts w:asciiTheme="minorHAnsi" w:hAnsiTheme="minorHAnsi" w:cstheme="minorHAnsi"/>
          <w:sz w:val="18"/>
          <w:szCs w:val="18"/>
        </w:rPr>
        <w:t>Balažinec M. 2019. Svojstva i važnost tla, priručnik za učitelje. Varaždin.</w:t>
      </w:r>
    </w:p>
    <w:p w14:paraId="000000F0" w14:textId="77777777" w:rsidR="00A77EFC" w:rsidRPr="004E2145" w:rsidRDefault="00803E8F" w:rsidP="004E2145">
      <w:pPr>
        <w:rPr>
          <w:rFonts w:asciiTheme="minorHAnsi" w:hAnsiTheme="minorHAnsi" w:cstheme="minorHAnsi"/>
          <w:sz w:val="18"/>
          <w:szCs w:val="18"/>
        </w:rPr>
      </w:pPr>
      <w:r w:rsidRPr="004E2145">
        <w:rPr>
          <w:rFonts w:asciiTheme="minorHAnsi" w:hAnsiTheme="minorHAnsi" w:cstheme="minorHAnsi"/>
          <w:sz w:val="18"/>
          <w:szCs w:val="18"/>
        </w:rPr>
        <w:t>Banović T., Holenda K., Lacić S., Kovač-Andrić E., Štiglić N. 2019. Tlo, Terzić Šunjić A. (ur.), Kemija 7 – udžbenik kemije za sedmi razred osnovne škole. Profil Klett, Zagreb, str. 130-134.</w:t>
      </w:r>
    </w:p>
    <w:p w14:paraId="000000F1" w14:textId="77777777" w:rsidR="00A77EFC" w:rsidRPr="004E2145" w:rsidRDefault="00803E8F" w:rsidP="004E2145">
      <w:pPr>
        <w:rPr>
          <w:rFonts w:asciiTheme="minorHAnsi" w:hAnsiTheme="minorHAnsi" w:cstheme="minorHAnsi"/>
          <w:sz w:val="18"/>
          <w:szCs w:val="18"/>
        </w:rPr>
      </w:pPr>
      <w:r w:rsidRPr="004E2145">
        <w:rPr>
          <w:rFonts w:asciiTheme="minorHAnsi" w:hAnsiTheme="minorHAnsi" w:cstheme="minorHAnsi"/>
          <w:sz w:val="18"/>
          <w:szCs w:val="18"/>
        </w:rPr>
        <w:t xml:space="preserve">Bensa A., Miloš B. 2012. Pedologija, humus. Mediteranska poljoprivreda, autorizirana prezentacija. Međusveučilišni studij, Split </w:t>
      </w:r>
    </w:p>
    <w:p w14:paraId="000000F2" w14:textId="77777777" w:rsidR="00A77EFC" w:rsidRPr="004E2145" w:rsidRDefault="00803E8F" w:rsidP="004E2145">
      <w:pPr>
        <w:rPr>
          <w:rFonts w:asciiTheme="minorHAnsi" w:hAnsiTheme="minorHAnsi" w:cstheme="minorHAnsi"/>
          <w:sz w:val="18"/>
          <w:szCs w:val="18"/>
        </w:rPr>
      </w:pPr>
      <w:r w:rsidRPr="004E2145">
        <w:rPr>
          <w:rFonts w:asciiTheme="minorHAnsi" w:hAnsiTheme="minorHAnsi" w:cstheme="minorHAnsi"/>
          <w:sz w:val="18"/>
          <w:szCs w:val="18"/>
        </w:rPr>
        <w:t>FZOEU 2015. Otpadne baterije i akumulatori. Fond za zaštitu okoliša i energetsku učinkovitost.</w:t>
      </w:r>
    </w:p>
    <w:p w14:paraId="000000F3" w14:textId="77777777" w:rsidR="00A77EFC" w:rsidRPr="004E2145" w:rsidRDefault="00534061" w:rsidP="004E2145">
      <w:pPr>
        <w:rPr>
          <w:rFonts w:asciiTheme="minorHAnsi" w:hAnsiTheme="minorHAnsi" w:cstheme="minorHAnsi"/>
          <w:sz w:val="18"/>
          <w:szCs w:val="18"/>
        </w:rPr>
      </w:pPr>
      <w:hyperlink r:id="rId37">
        <w:r w:rsidR="00803E8F" w:rsidRPr="004E2145">
          <w:rPr>
            <w:rFonts w:asciiTheme="minorHAnsi" w:hAnsiTheme="minorHAnsi" w:cstheme="minorHAnsi"/>
            <w:color w:val="0000FF"/>
            <w:sz w:val="18"/>
            <w:szCs w:val="18"/>
            <w:u w:val="single"/>
          </w:rPr>
          <w:t>https://www.fzoeu.hr/hr/gospodarenje_otpadom/posebne_kategorije_otpada/otpadne_baterije_i_akumulatori/</w:t>
        </w:r>
      </w:hyperlink>
      <w:r w:rsidR="00803E8F" w:rsidRPr="004E2145">
        <w:rPr>
          <w:rFonts w:asciiTheme="minorHAnsi" w:hAnsiTheme="minorHAnsi" w:cstheme="minorHAnsi"/>
          <w:sz w:val="18"/>
          <w:szCs w:val="18"/>
        </w:rPr>
        <w:t>, pristupljeno 20. studenoga 2020.</w:t>
      </w:r>
    </w:p>
    <w:p w14:paraId="000000F4" w14:textId="77777777" w:rsidR="00A77EFC" w:rsidRPr="004E2145" w:rsidRDefault="00803E8F" w:rsidP="004E2145">
      <w:pPr>
        <w:rPr>
          <w:rFonts w:asciiTheme="minorHAnsi" w:hAnsiTheme="minorHAnsi" w:cstheme="minorHAnsi"/>
          <w:sz w:val="18"/>
          <w:szCs w:val="18"/>
        </w:rPr>
      </w:pPr>
      <w:r w:rsidRPr="004E2145">
        <w:rPr>
          <w:rFonts w:asciiTheme="minorHAnsi" w:hAnsiTheme="minorHAnsi" w:cstheme="minorHAnsi"/>
          <w:sz w:val="18"/>
          <w:szCs w:val="18"/>
        </w:rPr>
        <w:t xml:space="preserve">GLOBE 2019. Soil investigation. GLOBE program.  </w:t>
      </w:r>
      <w:hyperlink r:id="rId38">
        <w:r w:rsidRPr="004E2145">
          <w:rPr>
            <w:rFonts w:asciiTheme="minorHAnsi" w:hAnsiTheme="minorHAnsi" w:cstheme="minorHAnsi"/>
            <w:color w:val="0000FF"/>
            <w:sz w:val="18"/>
            <w:szCs w:val="18"/>
            <w:u w:val="single"/>
          </w:rPr>
          <w:t>www.globe.gov</w:t>
        </w:r>
      </w:hyperlink>
      <w:r w:rsidRPr="004E2145">
        <w:rPr>
          <w:rFonts w:asciiTheme="minorHAnsi" w:hAnsiTheme="minorHAnsi" w:cstheme="minorHAnsi"/>
          <w:sz w:val="18"/>
          <w:szCs w:val="18"/>
        </w:rPr>
        <w:t>, pristupljeno 11. rujna 2020.</w:t>
      </w:r>
    </w:p>
    <w:p w14:paraId="000000F5" w14:textId="31CC5B01" w:rsidR="00A77EFC" w:rsidRDefault="00803E8F" w:rsidP="004E2145">
      <w:pPr>
        <w:rPr>
          <w:rFonts w:asciiTheme="minorHAnsi" w:hAnsiTheme="minorHAnsi" w:cstheme="minorHAnsi"/>
          <w:sz w:val="18"/>
          <w:szCs w:val="18"/>
        </w:rPr>
      </w:pPr>
      <w:r w:rsidRPr="004E2145">
        <w:rPr>
          <w:rFonts w:asciiTheme="minorHAnsi" w:hAnsiTheme="minorHAnsi" w:cstheme="minorHAnsi"/>
          <w:sz w:val="18"/>
          <w:szCs w:val="18"/>
        </w:rPr>
        <w:t xml:space="preserve">Klubička S., Smojver B. 2015. Tlo (soil). </w:t>
      </w:r>
      <w:hyperlink r:id="rId39">
        <w:r w:rsidRPr="004E2145">
          <w:rPr>
            <w:rFonts w:asciiTheme="minorHAnsi" w:hAnsiTheme="minorHAnsi" w:cstheme="minorHAnsi"/>
            <w:color w:val="0000FF"/>
            <w:sz w:val="18"/>
            <w:szCs w:val="18"/>
            <w:u w:val="single"/>
          </w:rPr>
          <w:t>https://globe.pomsk.hr/prirucnik.htm</w:t>
        </w:r>
      </w:hyperlink>
      <w:r w:rsidRPr="004E2145">
        <w:rPr>
          <w:rFonts w:asciiTheme="minorHAnsi" w:hAnsiTheme="minorHAnsi" w:cstheme="minorHAnsi"/>
          <w:sz w:val="18"/>
          <w:szCs w:val="18"/>
        </w:rPr>
        <w:t>, pristupljeno 1. prosinca 2020.</w:t>
      </w:r>
    </w:p>
    <w:p w14:paraId="07CBF2CF" w14:textId="670B9EA8" w:rsidR="003B5B0E" w:rsidRPr="004E2145" w:rsidRDefault="003B5B0E" w:rsidP="004E2145">
      <w:pPr>
        <w:rPr>
          <w:rFonts w:asciiTheme="minorHAnsi" w:hAnsiTheme="minorHAnsi" w:cstheme="minorHAnsi"/>
          <w:sz w:val="18"/>
          <w:szCs w:val="18"/>
        </w:rPr>
      </w:pPr>
      <w:r>
        <w:rPr>
          <w:rFonts w:asciiTheme="minorHAnsi" w:hAnsiTheme="minorHAnsi" w:cstheme="minorHAnsi"/>
          <w:sz w:val="18"/>
          <w:szCs w:val="18"/>
        </w:rPr>
        <w:t xml:space="preserve">Sofilić T. 2014. Onečišćenje i zaštita tla. </w:t>
      </w:r>
      <w:hyperlink r:id="rId40" w:history="1">
        <w:r w:rsidR="00594FA0" w:rsidRPr="00675FE7">
          <w:rPr>
            <w:rStyle w:val="Hiperveza"/>
            <w:rFonts w:asciiTheme="minorHAnsi" w:hAnsiTheme="minorHAnsi" w:cstheme="minorHAnsi"/>
            <w:sz w:val="18"/>
            <w:szCs w:val="18"/>
          </w:rPr>
          <w:t>https://www.simet.unizg.hr/hr/nastava/predavanja/preddiplomski-sveucilisni-studij-metalurgija/3-godina-preddiplomskog-studija/oneciscenje-i-zastita-tla/view</w:t>
        </w:r>
      </w:hyperlink>
      <w:r w:rsidR="00594FA0">
        <w:rPr>
          <w:rFonts w:asciiTheme="minorHAnsi" w:hAnsiTheme="minorHAnsi" w:cstheme="minorHAnsi"/>
          <w:sz w:val="18"/>
          <w:szCs w:val="18"/>
        </w:rPr>
        <w:t xml:space="preserve"> </w:t>
      </w:r>
      <w:r>
        <w:rPr>
          <w:rFonts w:asciiTheme="minorHAnsi" w:hAnsiTheme="minorHAnsi" w:cstheme="minorHAnsi"/>
          <w:sz w:val="18"/>
          <w:szCs w:val="18"/>
        </w:rPr>
        <w:t>, pristupljeno 14. travnja 2021.</w:t>
      </w:r>
    </w:p>
    <w:p w14:paraId="000000F6" w14:textId="78BCA977" w:rsidR="00A77EFC" w:rsidRPr="004E2145" w:rsidRDefault="00803E8F" w:rsidP="004E2145">
      <w:pPr>
        <w:rPr>
          <w:rFonts w:asciiTheme="minorHAnsi" w:hAnsiTheme="minorHAnsi" w:cstheme="minorHAnsi"/>
          <w:color w:val="000000"/>
          <w:sz w:val="18"/>
          <w:szCs w:val="18"/>
        </w:rPr>
      </w:pPr>
      <w:r w:rsidRPr="004E2145">
        <w:rPr>
          <w:rFonts w:asciiTheme="minorHAnsi" w:hAnsiTheme="minorHAnsi" w:cstheme="minorHAnsi"/>
          <w:sz w:val="18"/>
          <w:szCs w:val="18"/>
        </w:rPr>
        <w:t xml:space="preserve">Vukadinović V. 2018. Kako temperatura tla utječe na rast i razvoj bilja? </w:t>
      </w:r>
      <w:hyperlink r:id="rId41">
        <w:r w:rsidRPr="004E2145">
          <w:rPr>
            <w:rFonts w:asciiTheme="minorHAnsi" w:hAnsiTheme="minorHAnsi" w:cstheme="minorHAnsi"/>
            <w:color w:val="0000FF"/>
            <w:sz w:val="18"/>
            <w:szCs w:val="18"/>
            <w:u w:val="single"/>
          </w:rPr>
          <w:t>http://tlo-i-biljka.eu/Gnojidba/Zanimljivosti/Zanimljivosti_02-2018.pdf</w:t>
        </w:r>
      </w:hyperlink>
      <w:r w:rsidRPr="004E2145">
        <w:rPr>
          <w:rFonts w:asciiTheme="minorHAnsi" w:hAnsiTheme="minorHAnsi" w:cstheme="minorHAnsi"/>
          <w:color w:val="0000FF"/>
          <w:sz w:val="18"/>
          <w:szCs w:val="18"/>
        </w:rPr>
        <w:t xml:space="preserve">, </w:t>
      </w:r>
      <w:r w:rsidRPr="004E2145">
        <w:rPr>
          <w:rFonts w:asciiTheme="minorHAnsi" w:hAnsiTheme="minorHAnsi" w:cstheme="minorHAnsi"/>
          <w:color w:val="000000"/>
          <w:sz w:val="18"/>
          <w:szCs w:val="18"/>
        </w:rPr>
        <w:t>pristupljeno 8. listopada 2020.</w:t>
      </w:r>
    </w:p>
    <w:p w14:paraId="426DB00C" w14:textId="77777777" w:rsidR="00110AD6" w:rsidRDefault="00BD6799" w:rsidP="00110AD6">
      <w:pPr>
        <w:pStyle w:val="Podnaslov"/>
        <w:jc w:val="both"/>
        <w:rPr>
          <w:rFonts w:asciiTheme="minorHAnsi" w:hAnsiTheme="minorHAnsi" w:cstheme="minorHAnsi"/>
        </w:rPr>
      </w:pPr>
      <w:r>
        <w:rPr>
          <w:rFonts w:asciiTheme="minorHAnsi" w:hAnsiTheme="minorHAnsi" w:cstheme="minorHAnsi"/>
        </w:rPr>
        <w:t>Mutavdžić Pavlović D. 2014. Kemijski i biokemijski procesi u tlu i sedimentu, interni materijali za vježbe</w:t>
      </w:r>
    </w:p>
    <w:p w14:paraId="2C0F0140" w14:textId="09B7A6B7" w:rsidR="00110AD6" w:rsidRPr="00550774" w:rsidRDefault="00534061" w:rsidP="00550774">
      <w:pPr>
        <w:pStyle w:val="Podnaslov"/>
        <w:jc w:val="both"/>
        <w:rPr>
          <w:rFonts w:asciiTheme="minorHAnsi" w:hAnsiTheme="minorHAnsi" w:cstheme="minorHAnsi"/>
        </w:rPr>
      </w:pPr>
      <w:hyperlink r:id="rId42" w:history="1">
        <w:r w:rsidR="00110AD6" w:rsidRPr="00675FE7">
          <w:rPr>
            <w:rStyle w:val="Hiperveza"/>
            <w:rFonts w:asciiTheme="minorHAnsi" w:hAnsiTheme="minorHAnsi" w:cstheme="minorHAnsi"/>
          </w:rPr>
          <w:t>https://www.fkit.unizg.hr/_download/repository/skripta-Kem_i_biokem_procesi.pdf</w:t>
        </w:r>
      </w:hyperlink>
      <w:r w:rsidR="00BD6799">
        <w:rPr>
          <w:rFonts w:asciiTheme="minorHAnsi" w:hAnsiTheme="minorHAnsi" w:cstheme="minorHAnsi"/>
        </w:rPr>
        <w:t>, pristupljeno 12. travnja 2020.</w:t>
      </w:r>
    </w:p>
    <w:p w14:paraId="094C05F0" w14:textId="65836D81" w:rsidR="00B553D8" w:rsidRPr="00F812F6" w:rsidRDefault="00534061" w:rsidP="00696A53">
      <w:pPr>
        <w:rPr>
          <w:rFonts w:asciiTheme="minorHAnsi" w:hAnsiTheme="minorHAnsi" w:cstheme="minorHAnsi"/>
          <w:sz w:val="18"/>
          <w:szCs w:val="18"/>
        </w:rPr>
      </w:pPr>
      <w:hyperlink r:id="rId43" w:history="1">
        <w:r w:rsidR="00696A53" w:rsidRPr="00F812F6">
          <w:rPr>
            <w:rStyle w:val="Hiperveza"/>
            <w:rFonts w:asciiTheme="minorHAnsi" w:hAnsiTheme="minorHAnsi" w:cstheme="minorHAnsi"/>
            <w:sz w:val="18"/>
            <w:szCs w:val="18"/>
          </w:rPr>
          <w:t>https://edutorij.e-skole.hr/share/proxy/alfresco-noauth/edutorij/api/proxy-guest/15cf791a-4c97-4f29-84d9-17c1b47ceccc/kemija-2/m05/j04/index.html</w:t>
        </w:r>
      </w:hyperlink>
    </w:p>
    <w:p w14:paraId="541C3EA1" w14:textId="6B7A0FFC" w:rsidR="00696A53" w:rsidRPr="00F812F6" w:rsidRDefault="00534061" w:rsidP="00696A53">
      <w:pPr>
        <w:rPr>
          <w:rFonts w:asciiTheme="minorHAnsi" w:hAnsiTheme="minorHAnsi" w:cstheme="minorHAnsi"/>
          <w:sz w:val="18"/>
          <w:szCs w:val="18"/>
        </w:rPr>
      </w:pPr>
      <w:hyperlink r:id="rId44" w:history="1">
        <w:r w:rsidR="00B553D8" w:rsidRPr="00F812F6">
          <w:rPr>
            <w:rStyle w:val="Hiperveza"/>
            <w:rFonts w:asciiTheme="minorHAnsi" w:hAnsiTheme="minorHAnsi" w:cstheme="minorHAnsi"/>
            <w:sz w:val="18"/>
            <w:szCs w:val="18"/>
          </w:rPr>
          <w:t>https://repozitorij.fazos.hr/islandora/object/pfos%3A1181/datastream/PDF/view</w:t>
        </w:r>
      </w:hyperlink>
    </w:p>
    <w:p w14:paraId="000000F8" w14:textId="4F5847E4" w:rsidR="00A77EFC" w:rsidRPr="00550774" w:rsidRDefault="00B553D8" w:rsidP="00550774">
      <w:pPr>
        <w:rPr>
          <w:rFonts w:asciiTheme="minorHAnsi" w:hAnsiTheme="minorHAnsi" w:cstheme="minorHAnsi"/>
          <w:sz w:val="18"/>
          <w:szCs w:val="18"/>
        </w:rPr>
      </w:pPr>
      <w:r w:rsidRPr="00F812F6">
        <w:rPr>
          <w:rFonts w:asciiTheme="minorHAnsi" w:hAnsiTheme="minorHAnsi" w:cstheme="minorHAnsi"/>
          <w:sz w:val="18"/>
          <w:szCs w:val="18"/>
        </w:rPr>
        <w:t>Laris Bertić: Reakcija biljaka na pH vrijednost tla (završni rad), 2017.g. Sveučilište Josipa Jurja Strossmayera u Osijeku, Poljoprivredni fakultet u Osijeku</w:t>
      </w:r>
    </w:p>
    <w:p w14:paraId="6044AC94" w14:textId="08CAE83F" w:rsidR="00520CC1" w:rsidRPr="00550774" w:rsidRDefault="00B553D8" w:rsidP="00550774">
      <w:pPr>
        <w:rPr>
          <w:rStyle w:val="LinkChar"/>
          <w:rFonts w:asciiTheme="minorHAnsi" w:hAnsiTheme="minorHAnsi" w:cstheme="minorHAnsi"/>
          <w:i w:val="0"/>
          <w:color w:val="auto"/>
          <w:sz w:val="18"/>
          <w:szCs w:val="18"/>
          <w:u w:val="none"/>
        </w:rPr>
      </w:pPr>
      <w:r w:rsidRPr="00F812F6">
        <w:rPr>
          <w:rFonts w:asciiTheme="minorHAnsi" w:hAnsiTheme="minorHAnsi" w:cstheme="minorHAnsi"/>
          <w:sz w:val="18"/>
          <w:szCs w:val="18"/>
        </w:rPr>
        <w:t>Sveučilište u Zagrebu Fakultet kemijskog inženjerstva i tehnologije Diplomski studij Primijenjena kemija Zavod za analitičku kemiju Kolegij KEMIJSKI I BIOKEMIJSKI PROCESI U TLU I SEDIMENTU Vježbe Fizikalna i kemijska svojstva tla i njihovo određivanje Izv.prof. dr.sc. Dragana Mutavdžić Pavlović, 2014.</w:t>
      </w:r>
    </w:p>
    <w:p w14:paraId="000000FB" w14:textId="3CB115CA" w:rsidR="00A77EFC" w:rsidRPr="00F812F6" w:rsidRDefault="00534061" w:rsidP="00520CC1">
      <w:pPr>
        <w:pStyle w:val="Podnaslov"/>
        <w:ind w:left="720"/>
        <w:jc w:val="both"/>
        <w:rPr>
          <w:rFonts w:asciiTheme="minorHAnsi" w:hAnsiTheme="minorHAnsi" w:cstheme="minorHAnsi"/>
        </w:rPr>
      </w:pPr>
      <w:hyperlink r:id="rId45" w:history="1">
        <w:r w:rsidR="00520CC1" w:rsidRPr="00F812F6">
          <w:rPr>
            <w:rStyle w:val="Hiperveza"/>
            <w:rFonts w:asciiTheme="minorHAnsi" w:hAnsiTheme="minorHAnsi" w:cstheme="minorHAnsi"/>
          </w:rPr>
          <w:t>https://www.wunderground.com/dashboard/pws/ISPLITSK12/graph/2020-11-30/2020-11-30/daily</w:t>
        </w:r>
      </w:hyperlink>
      <w:r w:rsidR="00520CC1" w:rsidRPr="00F812F6">
        <w:rPr>
          <w:rFonts w:asciiTheme="minorHAnsi" w:hAnsiTheme="minorHAnsi" w:cstheme="minorHAnsi"/>
        </w:rPr>
        <w:t xml:space="preserve">, pristupljeno </w:t>
      </w:r>
      <w:r w:rsidR="00756D22" w:rsidRPr="00F812F6">
        <w:rPr>
          <w:rFonts w:asciiTheme="minorHAnsi" w:hAnsiTheme="minorHAnsi" w:cstheme="minorHAnsi"/>
        </w:rPr>
        <w:t>1</w:t>
      </w:r>
      <w:r w:rsidR="00520CC1" w:rsidRPr="00F812F6">
        <w:rPr>
          <w:rFonts w:asciiTheme="minorHAnsi" w:hAnsiTheme="minorHAnsi" w:cstheme="minorHAnsi"/>
        </w:rPr>
        <w:t>0. studenoga 2020.</w:t>
      </w:r>
    </w:p>
    <w:p w14:paraId="14E05DD3" w14:textId="70A9C7E2" w:rsidR="00520CC1" w:rsidRPr="00F812F6" w:rsidRDefault="00534061" w:rsidP="00CC2786">
      <w:pPr>
        <w:pStyle w:val="Link"/>
        <w:rPr>
          <w:rFonts w:asciiTheme="minorHAnsi" w:hAnsiTheme="minorHAnsi" w:cstheme="minorHAnsi"/>
          <w:i w:val="0"/>
          <w:iCs/>
          <w:sz w:val="18"/>
          <w:szCs w:val="18"/>
          <w:u w:val="none"/>
        </w:rPr>
      </w:pPr>
      <w:hyperlink r:id="rId46" w:history="1">
        <w:r w:rsidR="00520CC1" w:rsidRPr="00F812F6">
          <w:rPr>
            <w:rStyle w:val="Hiperveza"/>
            <w:rFonts w:asciiTheme="minorHAnsi" w:hAnsiTheme="minorHAnsi" w:cstheme="minorHAnsi"/>
            <w:sz w:val="18"/>
            <w:szCs w:val="18"/>
          </w:rPr>
          <w:t>https://www.wunderground.com/dashboard/pws/ISPLITSK12/graph/2020-09-30/2020-09-30/daily</w:t>
        </w:r>
      </w:hyperlink>
      <w:r w:rsidR="00CC2786" w:rsidRPr="00F812F6">
        <w:rPr>
          <w:rFonts w:asciiTheme="minorHAnsi" w:hAnsiTheme="minorHAnsi" w:cstheme="minorHAnsi"/>
          <w:i w:val="0"/>
          <w:iCs/>
          <w:sz w:val="18"/>
          <w:szCs w:val="18"/>
          <w:u w:val="none"/>
        </w:rPr>
        <w:t xml:space="preserve">, pristupljeno </w:t>
      </w:r>
      <w:r w:rsidR="00756D22" w:rsidRPr="00F812F6">
        <w:rPr>
          <w:rFonts w:asciiTheme="minorHAnsi" w:hAnsiTheme="minorHAnsi" w:cstheme="minorHAnsi"/>
          <w:i w:val="0"/>
          <w:iCs/>
          <w:sz w:val="18"/>
          <w:szCs w:val="18"/>
          <w:u w:val="none"/>
        </w:rPr>
        <w:t>10</w:t>
      </w:r>
      <w:r w:rsidR="00CC2786" w:rsidRPr="00F812F6">
        <w:rPr>
          <w:rFonts w:asciiTheme="minorHAnsi" w:hAnsiTheme="minorHAnsi" w:cstheme="minorHAnsi"/>
          <w:i w:val="0"/>
          <w:iCs/>
          <w:sz w:val="18"/>
          <w:szCs w:val="18"/>
          <w:u w:val="none"/>
        </w:rPr>
        <w:t>. rujna 2020.</w:t>
      </w:r>
    </w:p>
    <w:p w14:paraId="1F84ED39" w14:textId="77777777" w:rsidR="00520CC1" w:rsidRPr="00520CC1" w:rsidRDefault="00520CC1" w:rsidP="00520CC1"/>
    <w:p w14:paraId="41C70952" w14:textId="77777777" w:rsidR="00520CC1" w:rsidRPr="00520CC1" w:rsidRDefault="00520CC1" w:rsidP="00520CC1"/>
    <w:p w14:paraId="783FA3EF" w14:textId="77777777" w:rsidR="00520CC1" w:rsidRPr="00520CC1" w:rsidRDefault="00520CC1" w:rsidP="00520CC1"/>
    <w:p w14:paraId="452C4086" w14:textId="77777777" w:rsidR="00485A11" w:rsidRPr="00485A11" w:rsidRDefault="00485A11" w:rsidP="00485A11"/>
    <w:p w14:paraId="000000FC" w14:textId="77777777" w:rsidR="00A77EFC" w:rsidRDefault="00A77EFC"/>
    <w:p w14:paraId="000000FD" w14:textId="77777777" w:rsidR="00A77EFC" w:rsidRDefault="00A77EFC"/>
    <w:p w14:paraId="000000FE" w14:textId="77777777" w:rsidR="00A77EFC" w:rsidRDefault="00A77EFC"/>
    <w:p w14:paraId="000000FF" w14:textId="77777777" w:rsidR="00A77EFC" w:rsidRDefault="00803E8F">
      <w:pPr>
        <w:tabs>
          <w:tab w:val="left" w:pos="3990"/>
        </w:tabs>
      </w:pPr>
      <w:r>
        <w:tab/>
      </w:r>
    </w:p>
    <w:p w14:paraId="00000100" w14:textId="77777777" w:rsidR="00A77EFC" w:rsidRDefault="00A77EFC"/>
    <w:sectPr w:rsidR="00A77EFC">
      <w:headerReference w:type="default" r:id="rId47"/>
      <w:footerReference w:type="default" r:id="rId48"/>
      <w:headerReference w:type="first" r:id="rId49"/>
      <w:footerReference w:type="first" r:id="rId50"/>
      <w:pgSz w:w="11906" w:h="16838"/>
      <w:pgMar w:top="1208"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10548" w14:textId="77777777" w:rsidR="00534061" w:rsidRDefault="00534061">
      <w:pPr>
        <w:spacing w:after="0" w:line="240" w:lineRule="auto"/>
      </w:pPr>
      <w:r>
        <w:separator/>
      </w:r>
    </w:p>
  </w:endnote>
  <w:endnote w:type="continuationSeparator" w:id="0">
    <w:p w14:paraId="379403E7" w14:textId="77777777" w:rsidR="00534061" w:rsidRDefault="00534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4" w14:textId="77777777" w:rsidR="0031309A" w:rsidRDefault="0031309A">
    <w:pPr>
      <w:widowControl w:val="0"/>
      <w:pBdr>
        <w:top w:val="nil"/>
        <w:left w:val="nil"/>
        <w:bottom w:val="nil"/>
        <w:right w:val="nil"/>
        <w:between w:val="nil"/>
      </w:pBdr>
      <w:spacing w:after="0"/>
      <w:jc w:val="left"/>
      <w:rPr>
        <w:rFonts w:cs="Calibri"/>
        <w:color w:val="000000"/>
      </w:rPr>
    </w:pPr>
  </w:p>
  <w:tbl>
    <w:tblPr>
      <w:tblStyle w:val="a7"/>
      <w:tblW w:w="8967" w:type="dxa"/>
      <w:tblInd w:w="0" w:type="dxa"/>
      <w:tblBorders>
        <w:top w:val="single" w:sz="12" w:space="0" w:color="000000"/>
        <w:insideH w:val="single" w:sz="6" w:space="0" w:color="000000"/>
        <w:insideV w:val="single" w:sz="6" w:space="0" w:color="000000"/>
      </w:tblBorders>
      <w:tblLayout w:type="fixed"/>
      <w:tblLook w:val="0400" w:firstRow="0" w:lastRow="0" w:firstColumn="0" w:lastColumn="0" w:noHBand="0" w:noVBand="1"/>
    </w:tblPr>
    <w:tblGrid>
      <w:gridCol w:w="4206"/>
      <w:gridCol w:w="4207"/>
      <w:gridCol w:w="554"/>
    </w:tblGrid>
    <w:tr w:rsidR="0031309A" w14:paraId="5416A9F9" w14:textId="77777777">
      <w:trPr>
        <w:trHeight w:val="360"/>
      </w:trPr>
      <w:tc>
        <w:tcPr>
          <w:tcW w:w="4206" w:type="dxa"/>
          <w:vAlign w:val="center"/>
        </w:tcPr>
        <w:p w14:paraId="00000115" w14:textId="77777777" w:rsidR="0031309A" w:rsidRDefault="0031309A">
          <w:pPr>
            <w:pBdr>
              <w:top w:val="nil"/>
              <w:left w:val="nil"/>
              <w:bottom w:val="nil"/>
              <w:right w:val="nil"/>
              <w:between w:val="nil"/>
            </w:pBdr>
            <w:tabs>
              <w:tab w:val="center" w:pos="4536"/>
              <w:tab w:val="right" w:pos="9072"/>
            </w:tabs>
            <w:spacing w:after="0" w:line="240" w:lineRule="auto"/>
            <w:jc w:val="left"/>
            <w:rPr>
              <w:rFonts w:cs="Calibri"/>
              <w:color w:val="339933"/>
            </w:rPr>
          </w:pPr>
          <w:r>
            <w:rPr>
              <w:rFonts w:cs="Calibri"/>
              <w:color w:val="339933"/>
            </w:rPr>
            <w:t xml:space="preserve">                                           </w:t>
          </w:r>
        </w:p>
      </w:tc>
      <w:tc>
        <w:tcPr>
          <w:tcW w:w="4207" w:type="dxa"/>
          <w:vAlign w:val="center"/>
        </w:tcPr>
        <w:p w14:paraId="00000116" w14:textId="77777777" w:rsidR="0031309A" w:rsidRDefault="0031309A">
          <w:pPr>
            <w:pBdr>
              <w:top w:val="nil"/>
              <w:left w:val="nil"/>
              <w:bottom w:val="nil"/>
              <w:right w:val="nil"/>
              <w:between w:val="nil"/>
            </w:pBdr>
            <w:tabs>
              <w:tab w:val="center" w:pos="4536"/>
              <w:tab w:val="right" w:pos="9072"/>
            </w:tabs>
            <w:spacing w:after="0" w:line="240" w:lineRule="auto"/>
            <w:jc w:val="right"/>
            <w:rPr>
              <w:rFonts w:cs="Calibri"/>
              <w:color w:val="808080"/>
            </w:rPr>
          </w:pPr>
        </w:p>
      </w:tc>
      <w:tc>
        <w:tcPr>
          <w:tcW w:w="554" w:type="dxa"/>
          <w:shd w:val="clear" w:color="auto" w:fill="auto"/>
          <w:vAlign w:val="center"/>
        </w:tcPr>
        <w:p w14:paraId="00000117" w14:textId="27D4547E" w:rsidR="0031309A" w:rsidRDefault="0031309A">
          <w:pPr>
            <w:pBdr>
              <w:top w:val="nil"/>
              <w:left w:val="nil"/>
              <w:bottom w:val="nil"/>
              <w:right w:val="nil"/>
              <w:between w:val="nil"/>
            </w:pBdr>
            <w:tabs>
              <w:tab w:val="center" w:pos="4536"/>
              <w:tab w:val="right" w:pos="9072"/>
            </w:tabs>
            <w:spacing w:after="0" w:line="240" w:lineRule="auto"/>
            <w:rPr>
              <w:rFonts w:cs="Calibri"/>
              <w:color w:val="339933"/>
            </w:rPr>
          </w:pPr>
          <w:r>
            <w:rPr>
              <w:rFonts w:cs="Calibri"/>
              <w:color w:val="339933"/>
            </w:rPr>
            <w:fldChar w:fldCharType="begin"/>
          </w:r>
          <w:r>
            <w:rPr>
              <w:rFonts w:cs="Calibri"/>
              <w:color w:val="339933"/>
            </w:rPr>
            <w:instrText>PAGE</w:instrText>
          </w:r>
          <w:r>
            <w:rPr>
              <w:rFonts w:cs="Calibri"/>
              <w:color w:val="339933"/>
            </w:rPr>
            <w:fldChar w:fldCharType="separate"/>
          </w:r>
          <w:r>
            <w:rPr>
              <w:rFonts w:cs="Calibri"/>
              <w:noProof/>
              <w:color w:val="339933"/>
            </w:rPr>
            <w:t>2</w:t>
          </w:r>
          <w:r>
            <w:rPr>
              <w:rFonts w:cs="Calibri"/>
              <w:color w:val="339933"/>
            </w:rPr>
            <w:fldChar w:fldCharType="end"/>
          </w:r>
        </w:p>
      </w:tc>
    </w:tr>
  </w:tbl>
  <w:p w14:paraId="00000118" w14:textId="77777777" w:rsidR="0031309A" w:rsidRDefault="0031309A">
    <w:pPr>
      <w:pBdr>
        <w:top w:val="nil"/>
        <w:left w:val="nil"/>
        <w:bottom w:val="nil"/>
        <w:right w:val="nil"/>
        <w:between w:val="nil"/>
      </w:pBdr>
      <w:tabs>
        <w:tab w:val="center" w:pos="4536"/>
        <w:tab w:val="right" w:pos="9072"/>
      </w:tabs>
      <w:spacing w:after="0" w:line="240" w:lineRule="auto"/>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0" w14:textId="77777777" w:rsidR="0031309A" w:rsidRDefault="0031309A">
    <w:pPr>
      <w:widowControl w:val="0"/>
      <w:pBdr>
        <w:top w:val="nil"/>
        <w:left w:val="nil"/>
        <w:bottom w:val="nil"/>
        <w:right w:val="nil"/>
        <w:between w:val="nil"/>
      </w:pBdr>
      <w:spacing w:after="0"/>
      <w:jc w:val="left"/>
      <w:rPr>
        <w:rFonts w:cs="Calibri"/>
        <w:color w:val="000000"/>
      </w:rPr>
    </w:pPr>
  </w:p>
  <w:tbl>
    <w:tblPr>
      <w:tblStyle w:val="a6"/>
      <w:tblW w:w="8967" w:type="dxa"/>
      <w:tblInd w:w="0" w:type="dxa"/>
      <w:tblBorders>
        <w:top w:val="single" w:sz="12" w:space="0" w:color="000000"/>
        <w:insideH w:val="single" w:sz="6" w:space="0" w:color="000000"/>
        <w:insideV w:val="single" w:sz="6" w:space="0" w:color="000000"/>
      </w:tblBorders>
      <w:tblLayout w:type="fixed"/>
      <w:tblLook w:val="0400" w:firstRow="0" w:lastRow="0" w:firstColumn="0" w:lastColumn="0" w:noHBand="0" w:noVBand="1"/>
    </w:tblPr>
    <w:tblGrid>
      <w:gridCol w:w="8413"/>
      <w:gridCol w:w="554"/>
    </w:tblGrid>
    <w:tr w:rsidR="0031309A" w14:paraId="47BDF587" w14:textId="77777777">
      <w:trPr>
        <w:trHeight w:val="360"/>
      </w:trPr>
      <w:tc>
        <w:tcPr>
          <w:tcW w:w="8413" w:type="dxa"/>
          <w:vAlign w:val="center"/>
        </w:tcPr>
        <w:p w14:paraId="00000111" w14:textId="77777777" w:rsidR="0031309A" w:rsidRDefault="0031309A">
          <w:pPr>
            <w:pBdr>
              <w:top w:val="nil"/>
              <w:left w:val="nil"/>
              <w:bottom w:val="nil"/>
              <w:right w:val="nil"/>
              <w:between w:val="nil"/>
            </w:pBdr>
            <w:tabs>
              <w:tab w:val="center" w:pos="4536"/>
              <w:tab w:val="right" w:pos="9072"/>
            </w:tabs>
            <w:spacing w:after="0" w:line="240" w:lineRule="auto"/>
            <w:jc w:val="left"/>
            <w:rPr>
              <w:rFonts w:cs="Calibri"/>
              <w:color w:val="808080"/>
            </w:rPr>
          </w:pPr>
          <w:r>
            <w:rPr>
              <w:rFonts w:cs="Calibri"/>
              <w:color w:val="808080"/>
              <w:sz w:val="18"/>
              <w:szCs w:val="18"/>
            </w:rPr>
            <w:t xml:space="preserve">Naslov projekta </w:t>
          </w:r>
        </w:p>
      </w:tc>
      <w:tc>
        <w:tcPr>
          <w:tcW w:w="554" w:type="dxa"/>
          <w:shd w:val="clear" w:color="auto" w:fill="auto"/>
          <w:vAlign w:val="center"/>
        </w:tcPr>
        <w:p w14:paraId="00000112" w14:textId="5BF753CC" w:rsidR="0031309A" w:rsidRDefault="0031309A">
          <w:pPr>
            <w:pBdr>
              <w:top w:val="nil"/>
              <w:left w:val="nil"/>
              <w:bottom w:val="nil"/>
              <w:right w:val="nil"/>
              <w:between w:val="nil"/>
            </w:pBdr>
            <w:tabs>
              <w:tab w:val="center" w:pos="4536"/>
              <w:tab w:val="right" w:pos="9072"/>
            </w:tabs>
            <w:spacing w:after="0" w:line="240" w:lineRule="auto"/>
            <w:rPr>
              <w:rFonts w:cs="Calibri"/>
              <w:color w:val="339933"/>
            </w:rPr>
          </w:pPr>
          <w:r>
            <w:rPr>
              <w:rFonts w:cs="Calibri"/>
              <w:color w:val="339933"/>
            </w:rPr>
            <w:fldChar w:fldCharType="begin"/>
          </w:r>
          <w:r>
            <w:rPr>
              <w:rFonts w:cs="Calibri"/>
              <w:color w:val="339933"/>
            </w:rPr>
            <w:instrText>PAGE</w:instrText>
          </w:r>
          <w:r>
            <w:rPr>
              <w:rFonts w:cs="Calibri"/>
              <w:color w:val="339933"/>
            </w:rPr>
            <w:fldChar w:fldCharType="separate"/>
          </w:r>
          <w:r>
            <w:rPr>
              <w:rFonts w:cs="Calibri"/>
              <w:noProof/>
              <w:color w:val="339933"/>
            </w:rPr>
            <w:t>1</w:t>
          </w:r>
          <w:r>
            <w:rPr>
              <w:rFonts w:cs="Calibri"/>
              <w:color w:val="339933"/>
            </w:rPr>
            <w:fldChar w:fldCharType="end"/>
          </w:r>
        </w:p>
      </w:tc>
    </w:tr>
  </w:tbl>
  <w:p w14:paraId="00000113" w14:textId="77777777" w:rsidR="0031309A" w:rsidRDefault="0031309A">
    <w:pPr>
      <w:pBdr>
        <w:top w:val="nil"/>
        <w:left w:val="nil"/>
        <w:bottom w:val="nil"/>
        <w:right w:val="nil"/>
        <w:between w:val="nil"/>
      </w:pBdr>
      <w:tabs>
        <w:tab w:val="center" w:pos="4536"/>
        <w:tab w:val="right" w:pos="9072"/>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0F07E" w14:textId="77777777" w:rsidR="00534061" w:rsidRDefault="00534061">
      <w:pPr>
        <w:spacing w:after="0" w:line="240" w:lineRule="auto"/>
      </w:pPr>
      <w:r>
        <w:separator/>
      </w:r>
    </w:p>
  </w:footnote>
  <w:footnote w:type="continuationSeparator" w:id="0">
    <w:p w14:paraId="7A5869D4" w14:textId="77777777" w:rsidR="00534061" w:rsidRDefault="00534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8" w14:textId="77777777" w:rsidR="0031309A" w:rsidRDefault="0031309A">
    <w:pPr>
      <w:widowControl w:val="0"/>
      <w:pBdr>
        <w:top w:val="nil"/>
        <w:left w:val="nil"/>
        <w:bottom w:val="nil"/>
        <w:right w:val="nil"/>
        <w:between w:val="nil"/>
      </w:pBdr>
      <w:spacing w:after="0"/>
      <w:jc w:val="left"/>
      <w:rPr>
        <w:rFonts w:cs="Calibri"/>
        <w:color w:val="000000"/>
      </w:rPr>
    </w:pPr>
  </w:p>
  <w:tbl>
    <w:tblPr>
      <w:tblStyle w:val="a5"/>
      <w:tblW w:w="8967" w:type="dxa"/>
      <w:tblInd w:w="0" w:type="dxa"/>
      <w:tblBorders>
        <w:top w:val="single" w:sz="4" w:space="0" w:color="BFBFBF"/>
        <w:left w:val="single" w:sz="4" w:space="0" w:color="BFBFBF"/>
        <w:bottom w:val="single" w:sz="18" w:space="0" w:color="000000"/>
        <w:right w:val="single" w:sz="4" w:space="0" w:color="BFBFBF"/>
        <w:insideH w:val="single" w:sz="6" w:space="0" w:color="000000"/>
        <w:insideV w:val="single" w:sz="6" w:space="0" w:color="000000"/>
      </w:tblBorders>
      <w:tblLayout w:type="fixed"/>
      <w:tblLook w:val="0580" w:firstRow="0" w:lastRow="0" w:firstColumn="1" w:lastColumn="1" w:noHBand="0" w:noVBand="1"/>
    </w:tblPr>
    <w:tblGrid>
      <w:gridCol w:w="1766"/>
      <w:gridCol w:w="5678"/>
      <w:gridCol w:w="1523"/>
    </w:tblGrid>
    <w:tr w:rsidR="0031309A" w14:paraId="767ECBF8" w14:textId="77777777" w:rsidTr="00A77EF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66" w:type="dxa"/>
          <w:vMerge w:val="restart"/>
          <w:shd w:val="clear" w:color="auto" w:fill="auto"/>
          <w:vAlign w:val="center"/>
        </w:tcPr>
        <w:p w14:paraId="00000109" w14:textId="77777777" w:rsidR="0031309A" w:rsidRDefault="0031309A">
          <w:pPr>
            <w:pBdr>
              <w:top w:val="nil"/>
              <w:left w:val="nil"/>
              <w:bottom w:val="nil"/>
              <w:right w:val="nil"/>
              <w:between w:val="nil"/>
            </w:pBdr>
            <w:tabs>
              <w:tab w:val="center" w:pos="4536"/>
              <w:tab w:val="right" w:pos="9072"/>
            </w:tabs>
            <w:jc w:val="center"/>
            <w:rPr>
              <w:rFonts w:cs="Calibri"/>
              <w:sz w:val="22"/>
              <w:szCs w:val="22"/>
            </w:rPr>
          </w:pPr>
          <w:r>
            <w:rPr>
              <w:rFonts w:cs="Calibri"/>
              <w:color w:val="366091"/>
              <w:sz w:val="14"/>
              <w:szCs w:val="14"/>
            </w:rPr>
            <w:t>Hrvatsko biološko društvo</w:t>
          </w:r>
          <w:r>
            <w:rPr>
              <w:noProof/>
            </w:rPr>
            <w:drawing>
              <wp:anchor distT="0" distB="0" distL="114300" distR="114300" simplePos="0" relativeHeight="251658240" behindDoc="0" locked="0" layoutInCell="1" hidden="0" allowOverlap="1" wp14:anchorId="6522A09C" wp14:editId="7C785F4E">
                <wp:simplePos x="0" y="0"/>
                <wp:positionH relativeFrom="column">
                  <wp:posOffset>102871</wp:posOffset>
                </wp:positionH>
                <wp:positionV relativeFrom="paragraph">
                  <wp:posOffset>152400</wp:posOffset>
                </wp:positionV>
                <wp:extent cx="762000" cy="504825"/>
                <wp:effectExtent l="0" t="0" r="0" b="0"/>
                <wp:wrapSquare wrapText="bothSides" distT="0" distB="0" distL="114300" distR="114300"/>
                <wp:docPr id="3103" name="image1.png" descr="HBD-logo.jpg"/>
                <wp:cNvGraphicFramePr/>
                <a:graphic xmlns:a="http://schemas.openxmlformats.org/drawingml/2006/main">
                  <a:graphicData uri="http://schemas.openxmlformats.org/drawingml/2006/picture">
                    <pic:pic xmlns:pic="http://schemas.openxmlformats.org/drawingml/2006/picture">
                      <pic:nvPicPr>
                        <pic:cNvPr id="0" name="image1.png" descr="HBD-logo.jpg"/>
                        <pic:cNvPicPr preferRelativeResize="0"/>
                      </pic:nvPicPr>
                      <pic:blipFill>
                        <a:blip r:embed="rId1"/>
                        <a:srcRect/>
                        <a:stretch>
                          <a:fillRect/>
                        </a:stretch>
                      </pic:blipFill>
                      <pic:spPr>
                        <a:xfrm>
                          <a:off x="0" y="0"/>
                          <a:ext cx="762000" cy="504825"/>
                        </a:xfrm>
                        <a:prstGeom prst="rect">
                          <a:avLst/>
                        </a:prstGeom>
                        <a:ln/>
                      </pic:spPr>
                    </pic:pic>
                  </a:graphicData>
                </a:graphic>
              </wp:anchor>
            </w:drawing>
          </w:r>
        </w:p>
      </w:tc>
      <w:tc>
        <w:tcPr>
          <w:tcW w:w="5678" w:type="dxa"/>
          <w:shd w:val="clear" w:color="auto" w:fill="auto"/>
          <w:vAlign w:val="center"/>
        </w:tcPr>
        <w:p w14:paraId="0000010A" w14:textId="77777777" w:rsidR="0031309A" w:rsidRDefault="0031309A">
          <w:pPr>
            <w:pBdr>
              <w:top w:val="nil"/>
              <w:left w:val="nil"/>
              <w:bottom w:val="nil"/>
              <w:right w:val="nil"/>
              <w:between w:val="nil"/>
            </w:pBdr>
            <w:tabs>
              <w:tab w:val="center" w:pos="4536"/>
              <w:tab w:val="right" w:pos="9072"/>
            </w:tabs>
            <w:jc w:val="left"/>
            <w:cnfStyle w:val="000000100000" w:firstRow="0" w:lastRow="0" w:firstColumn="0" w:lastColumn="0" w:oddVBand="0" w:evenVBand="0" w:oddHBand="1" w:evenHBand="0" w:firstRowFirstColumn="0" w:firstRowLastColumn="0" w:lastRowFirstColumn="0" w:lastRowLastColumn="0"/>
            <w:rPr>
              <w:rFonts w:cs="Calibri"/>
              <w:color w:val="FFFFFF"/>
              <w:sz w:val="22"/>
              <w:szCs w:val="22"/>
            </w:rPr>
          </w:pPr>
        </w:p>
      </w:tc>
      <w:tc>
        <w:tcPr>
          <w:cnfStyle w:val="000100000000" w:firstRow="0" w:lastRow="0" w:firstColumn="0" w:lastColumn="1" w:oddVBand="0" w:evenVBand="0" w:oddHBand="0" w:evenHBand="0" w:firstRowFirstColumn="0" w:firstRowLastColumn="0" w:lastRowFirstColumn="0" w:lastRowLastColumn="0"/>
          <w:tcW w:w="1523" w:type="dxa"/>
          <w:shd w:val="clear" w:color="auto" w:fill="auto"/>
          <w:vAlign w:val="center"/>
        </w:tcPr>
        <w:p w14:paraId="0000010B" w14:textId="77777777" w:rsidR="0031309A" w:rsidRDefault="0031309A">
          <w:pPr>
            <w:pBdr>
              <w:top w:val="nil"/>
              <w:left w:val="nil"/>
              <w:bottom w:val="nil"/>
              <w:right w:val="nil"/>
              <w:between w:val="nil"/>
            </w:pBdr>
            <w:tabs>
              <w:tab w:val="center" w:pos="4536"/>
              <w:tab w:val="right" w:pos="9072"/>
            </w:tabs>
            <w:jc w:val="left"/>
            <w:rPr>
              <w:rFonts w:cs="Calibri"/>
              <w:color w:val="339933"/>
              <w:sz w:val="22"/>
              <w:szCs w:val="22"/>
            </w:rPr>
          </w:pPr>
          <w:r>
            <w:rPr>
              <w:rFonts w:cs="Calibri"/>
              <w:color w:val="339933"/>
              <w:sz w:val="22"/>
              <w:szCs w:val="22"/>
            </w:rPr>
            <w:t>Razred</w:t>
          </w:r>
        </w:p>
      </w:tc>
    </w:tr>
    <w:tr w:rsidR="0031309A" w14:paraId="7963D0CB" w14:textId="77777777" w:rsidTr="00A77EFC">
      <w:trPr>
        <w:trHeight w:val="325"/>
      </w:trPr>
      <w:tc>
        <w:tcPr>
          <w:cnfStyle w:val="001000000000" w:firstRow="0" w:lastRow="0" w:firstColumn="1" w:lastColumn="0" w:oddVBand="0" w:evenVBand="0" w:oddHBand="0" w:evenHBand="0" w:firstRowFirstColumn="0" w:firstRowLastColumn="0" w:lastRowFirstColumn="0" w:lastRowLastColumn="0"/>
          <w:tcW w:w="1766" w:type="dxa"/>
          <w:vMerge/>
          <w:shd w:val="clear" w:color="auto" w:fill="auto"/>
          <w:vAlign w:val="center"/>
        </w:tcPr>
        <w:p w14:paraId="0000010C" w14:textId="77777777" w:rsidR="0031309A" w:rsidRDefault="0031309A">
          <w:pPr>
            <w:widowControl w:val="0"/>
            <w:pBdr>
              <w:top w:val="nil"/>
              <w:left w:val="nil"/>
              <w:bottom w:val="nil"/>
              <w:right w:val="nil"/>
              <w:between w:val="nil"/>
            </w:pBdr>
            <w:spacing w:line="276" w:lineRule="auto"/>
            <w:jc w:val="left"/>
            <w:rPr>
              <w:rFonts w:cs="Calibri"/>
              <w:color w:val="339933"/>
              <w:sz w:val="22"/>
              <w:szCs w:val="22"/>
            </w:rPr>
          </w:pPr>
        </w:p>
      </w:tc>
      <w:tc>
        <w:tcPr>
          <w:tcW w:w="5678" w:type="dxa"/>
          <w:shd w:val="clear" w:color="auto" w:fill="auto"/>
          <w:vAlign w:val="center"/>
        </w:tcPr>
        <w:p w14:paraId="0000010D" w14:textId="4730974A" w:rsidR="0031309A" w:rsidRDefault="0031309A">
          <w:pPr>
            <w:pBdr>
              <w:top w:val="nil"/>
              <w:left w:val="nil"/>
              <w:bottom w:val="nil"/>
              <w:right w:val="nil"/>
              <w:between w:val="nil"/>
            </w:pBdr>
            <w:tabs>
              <w:tab w:val="center" w:pos="4536"/>
              <w:tab w:val="right" w:pos="9072"/>
            </w:tabs>
            <w:jc w:val="left"/>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Oprezno s baterijama</w:t>
          </w:r>
        </w:p>
      </w:tc>
      <w:tc>
        <w:tcPr>
          <w:cnfStyle w:val="000100000000" w:firstRow="0" w:lastRow="0" w:firstColumn="0" w:lastColumn="1" w:oddVBand="0" w:evenVBand="0" w:oddHBand="0" w:evenHBand="0" w:firstRowFirstColumn="0" w:firstRowLastColumn="0" w:lastRowFirstColumn="0" w:lastRowLastColumn="0"/>
          <w:tcW w:w="1523" w:type="dxa"/>
          <w:shd w:val="clear" w:color="auto" w:fill="auto"/>
          <w:vAlign w:val="center"/>
        </w:tcPr>
        <w:p w14:paraId="0000010E" w14:textId="70C86B19" w:rsidR="0031309A" w:rsidRDefault="0031309A">
          <w:pPr>
            <w:pBdr>
              <w:top w:val="nil"/>
              <w:left w:val="nil"/>
              <w:bottom w:val="nil"/>
              <w:right w:val="nil"/>
              <w:between w:val="nil"/>
            </w:pBdr>
            <w:tabs>
              <w:tab w:val="center" w:pos="4536"/>
              <w:tab w:val="right" w:pos="9072"/>
            </w:tabs>
            <w:jc w:val="left"/>
            <w:rPr>
              <w:rFonts w:cs="Calibri"/>
              <w:smallCaps/>
              <w:color w:val="808080"/>
              <w:sz w:val="22"/>
              <w:szCs w:val="22"/>
            </w:rPr>
          </w:pPr>
          <w:r>
            <w:rPr>
              <w:rFonts w:cs="Calibri"/>
              <w:smallCaps/>
              <w:color w:val="808080"/>
              <w:sz w:val="22"/>
              <w:szCs w:val="22"/>
            </w:rPr>
            <w:t>7.</w:t>
          </w:r>
        </w:p>
      </w:tc>
    </w:tr>
  </w:tbl>
  <w:p w14:paraId="0000010F" w14:textId="77777777" w:rsidR="0031309A" w:rsidRDefault="0031309A">
    <w:pPr>
      <w:pBdr>
        <w:top w:val="nil"/>
        <w:left w:val="nil"/>
        <w:bottom w:val="nil"/>
        <w:right w:val="nil"/>
        <w:between w:val="nil"/>
      </w:pBdr>
      <w:tabs>
        <w:tab w:val="center" w:pos="4536"/>
        <w:tab w:val="right" w:pos="9072"/>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1" w14:textId="77777777" w:rsidR="0031309A" w:rsidRDefault="0031309A">
    <w:pPr>
      <w:widowControl w:val="0"/>
      <w:pBdr>
        <w:top w:val="nil"/>
        <w:left w:val="nil"/>
        <w:bottom w:val="nil"/>
        <w:right w:val="nil"/>
        <w:between w:val="nil"/>
      </w:pBdr>
      <w:spacing w:after="0"/>
      <w:jc w:val="left"/>
    </w:pPr>
  </w:p>
  <w:tbl>
    <w:tblPr>
      <w:tblStyle w:val="a4"/>
      <w:tblW w:w="8825" w:type="dxa"/>
      <w:tblInd w:w="0" w:type="dxa"/>
      <w:tblBorders>
        <w:top w:val="single" w:sz="4" w:space="0" w:color="BFBFBF"/>
        <w:left w:val="single" w:sz="4" w:space="0" w:color="BFBFBF"/>
        <w:bottom w:val="single" w:sz="18" w:space="0" w:color="000000"/>
        <w:right w:val="single" w:sz="4" w:space="0" w:color="BFBFBF"/>
        <w:insideH w:val="single" w:sz="6" w:space="0" w:color="000000"/>
        <w:insideV w:val="single" w:sz="6" w:space="0" w:color="000000"/>
      </w:tblBorders>
      <w:tblLayout w:type="fixed"/>
      <w:tblLook w:val="0580" w:firstRow="0" w:lastRow="0" w:firstColumn="1" w:lastColumn="1" w:noHBand="0" w:noVBand="1"/>
    </w:tblPr>
    <w:tblGrid>
      <w:gridCol w:w="4815"/>
      <w:gridCol w:w="2907"/>
      <w:gridCol w:w="1103"/>
    </w:tblGrid>
    <w:tr w:rsidR="0031309A" w14:paraId="18469360" w14:textId="77777777" w:rsidTr="00A77EF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00000102" w14:textId="77777777" w:rsidR="0031309A" w:rsidRDefault="0031309A">
          <w:pPr>
            <w:pBdr>
              <w:top w:val="nil"/>
              <w:left w:val="nil"/>
              <w:bottom w:val="nil"/>
              <w:right w:val="nil"/>
              <w:between w:val="nil"/>
            </w:pBdr>
            <w:tabs>
              <w:tab w:val="center" w:pos="4536"/>
              <w:tab w:val="right" w:pos="9072"/>
            </w:tabs>
            <w:rPr>
              <w:rFonts w:cs="Calibri"/>
              <w:sz w:val="22"/>
              <w:szCs w:val="22"/>
            </w:rPr>
          </w:pPr>
          <w:r>
            <w:rPr>
              <w:noProof/>
            </w:rPr>
            <w:drawing>
              <wp:anchor distT="0" distB="0" distL="114300" distR="114300" simplePos="0" relativeHeight="251659264" behindDoc="0" locked="0" layoutInCell="1" hidden="0" allowOverlap="1" wp14:anchorId="30ED1CFC" wp14:editId="137DCDE2">
                <wp:simplePos x="0" y="0"/>
                <wp:positionH relativeFrom="column">
                  <wp:posOffset>-884554</wp:posOffset>
                </wp:positionH>
                <wp:positionV relativeFrom="paragraph">
                  <wp:posOffset>-63499</wp:posOffset>
                </wp:positionV>
                <wp:extent cx="762000" cy="504825"/>
                <wp:effectExtent l="0" t="0" r="0" b="0"/>
                <wp:wrapSquare wrapText="bothSides" distT="0" distB="0" distL="114300" distR="114300"/>
                <wp:docPr id="3099" name="image1.png" descr="HBD-logo.jpg"/>
                <wp:cNvGraphicFramePr/>
                <a:graphic xmlns:a="http://schemas.openxmlformats.org/drawingml/2006/main">
                  <a:graphicData uri="http://schemas.openxmlformats.org/drawingml/2006/picture">
                    <pic:pic xmlns:pic="http://schemas.openxmlformats.org/drawingml/2006/picture">
                      <pic:nvPicPr>
                        <pic:cNvPr id="0" name="image1.png" descr="HBD-logo.jpg"/>
                        <pic:cNvPicPr preferRelativeResize="0"/>
                      </pic:nvPicPr>
                      <pic:blipFill>
                        <a:blip r:embed="rId1"/>
                        <a:srcRect/>
                        <a:stretch>
                          <a:fillRect/>
                        </a:stretch>
                      </pic:blipFill>
                      <pic:spPr>
                        <a:xfrm>
                          <a:off x="0" y="0"/>
                          <a:ext cx="762000" cy="504825"/>
                        </a:xfrm>
                        <a:prstGeom prst="rect">
                          <a:avLst/>
                        </a:prstGeom>
                        <a:ln/>
                      </pic:spPr>
                    </pic:pic>
                  </a:graphicData>
                </a:graphic>
              </wp:anchor>
            </w:drawing>
          </w:r>
        </w:p>
        <w:p w14:paraId="00000103" w14:textId="77777777" w:rsidR="0031309A" w:rsidRDefault="0031309A">
          <w:pPr>
            <w:pBdr>
              <w:top w:val="nil"/>
              <w:left w:val="nil"/>
              <w:bottom w:val="nil"/>
              <w:right w:val="nil"/>
              <w:between w:val="nil"/>
            </w:pBdr>
            <w:tabs>
              <w:tab w:val="center" w:pos="4536"/>
              <w:tab w:val="right" w:pos="9072"/>
            </w:tabs>
            <w:rPr>
              <w:rFonts w:ascii="Century Gothic" w:eastAsia="Century Gothic" w:hAnsi="Century Gothic" w:cs="Century Gothic"/>
              <w:b/>
              <w:color w:val="366091"/>
              <w:sz w:val="22"/>
              <w:szCs w:val="22"/>
            </w:rPr>
          </w:pPr>
          <w:r>
            <w:rPr>
              <w:rFonts w:ascii="Century Gothic" w:eastAsia="Century Gothic" w:hAnsi="Century Gothic" w:cs="Century Gothic"/>
              <w:b/>
              <w:color w:val="366091"/>
              <w:sz w:val="22"/>
              <w:szCs w:val="22"/>
            </w:rPr>
            <w:t xml:space="preserve">Hrvatsko biološko društvo </w:t>
          </w:r>
        </w:p>
        <w:p w14:paraId="00000104" w14:textId="77777777" w:rsidR="0031309A" w:rsidRDefault="0031309A">
          <w:pPr>
            <w:pBdr>
              <w:top w:val="nil"/>
              <w:left w:val="nil"/>
              <w:bottom w:val="nil"/>
              <w:right w:val="nil"/>
              <w:between w:val="nil"/>
            </w:pBdr>
            <w:tabs>
              <w:tab w:val="center" w:pos="4536"/>
              <w:tab w:val="right" w:pos="9072"/>
            </w:tabs>
            <w:rPr>
              <w:rFonts w:cs="Calibri"/>
              <w:sz w:val="22"/>
              <w:szCs w:val="22"/>
            </w:rPr>
          </w:pPr>
          <w:r>
            <w:rPr>
              <w:rFonts w:ascii="Century Gothic" w:eastAsia="Century Gothic" w:hAnsi="Century Gothic" w:cs="Century Gothic"/>
              <w:color w:val="366091"/>
              <w:sz w:val="22"/>
              <w:szCs w:val="22"/>
            </w:rPr>
            <w:t xml:space="preserve">    Societas biologorum croatica</w:t>
          </w:r>
        </w:p>
      </w:tc>
      <w:tc>
        <w:tcPr>
          <w:tcW w:w="2907" w:type="dxa"/>
          <w:shd w:val="clear" w:color="auto" w:fill="auto"/>
          <w:vAlign w:val="center"/>
        </w:tcPr>
        <w:p w14:paraId="00000105" w14:textId="77777777" w:rsidR="0031309A" w:rsidRDefault="0031309A">
          <w:pPr>
            <w:pBdr>
              <w:top w:val="nil"/>
              <w:left w:val="nil"/>
              <w:bottom w:val="nil"/>
              <w:right w:val="nil"/>
              <w:between w:val="nil"/>
            </w:pBdr>
            <w:tabs>
              <w:tab w:val="center" w:pos="4536"/>
              <w:tab w:val="right" w:pos="9072"/>
            </w:tabs>
            <w:jc w:val="left"/>
            <w:cnfStyle w:val="000000100000" w:firstRow="0" w:lastRow="0" w:firstColumn="0" w:lastColumn="0" w:oddVBand="0" w:evenVBand="0" w:oddHBand="1" w:evenHBand="0" w:firstRowFirstColumn="0" w:firstRowLastColumn="0" w:lastRowFirstColumn="0" w:lastRowLastColumn="0"/>
            <w:rPr>
              <w:rFonts w:cs="Calibri"/>
              <w:sz w:val="22"/>
              <w:szCs w:val="22"/>
            </w:rPr>
          </w:pPr>
          <w:r>
            <w:rPr>
              <w:rFonts w:cs="Calibri"/>
              <w:b/>
              <w:color w:val="339933"/>
              <w:sz w:val="22"/>
              <w:szCs w:val="22"/>
            </w:rPr>
            <w:t>Natjecanje iz biologije</w:t>
          </w:r>
        </w:p>
      </w:tc>
      <w:tc>
        <w:tcPr>
          <w:cnfStyle w:val="000100000000" w:firstRow="0" w:lastRow="0" w:firstColumn="0" w:lastColumn="1" w:oddVBand="0" w:evenVBand="0" w:oddHBand="0" w:evenHBand="0" w:firstRowFirstColumn="0" w:firstRowLastColumn="0" w:lastRowFirstColumn="0" w:lastRowLastColumn="0"/>
          <w:tcW w:w="1103" w:type="dxa"/>
          <w:shd w:val="clear" w:color="auto" w:fill="auto"/>
          <w:vAlign w:val="center"/>
        </w:tcPr>
        <w:p w14:paraId="00000106" w14:textId="77777777" w:rsidR="0031309A" w:rsidRDefault="0031309A">
          <w:pPr>
            <w:pBdr>
              <w:top w:val="nil"/>
              <w:left w:val="nil"/>
              <w:bottom w:val="nil"/>
              <w:right w:val="nil"/>
              <w:between w:val="nil"/>
            </w:pBdr>
            <w:tabs>
              <w:tab w:val="center" w:pos="4536"/>
              <w:tab w:val="right" w:pos="9072"/>
            </w:tabs>
            <w:rPr>
              <w:rFonts w:cs="Calibri"/>
              <w:sz w:val="22"/>
              <w:szCs w:val="22"/>
            </w:rPr>
          </w:pPr>
          <w:r>
            <w:rPr>
              <w:rFonts w:cs="Calibri"/>
              <w:color w:val="000000"/>
              <w:sz w:val="22"/>
              <w:szCs w:val="22"/>
            </w:rPr>
            <w:t>12.3.2020.</w:t>
          </w:r>
        </w:p>
      </w:tc>
    </w:tr>
  </w:tbl>
  <w:p w14:paraId="00000107" w14:textId="77777777" w:rsidR="0031309A" w:rsidRDefault="0031309A">
    <w:pPr>
      <w:pBdr>
        <w:top w:val="nil"/>
        <w:left w:val="nil"/>
        <w:bottom w:val="nil"/>
        <w:right w:val="nil"/>
        <w:between w:val="nil"/>
      </w:pBdr>
      <w:tabs>
        <w:tab w:val="center" w:pos="4536"/>
        <w:tab w:val="right" w:pos="9072"/>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68297D"/>
    <w:multiLevelType w:val="multilevel"/>
    <w:tmpl w:val="CC28A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EFC"/>
    <w:rsid w:val="00013C90"/>
    <w:rsid w:val="000160F9"/>
    <w:rsid w:val="00051AE6"/>
    <w:rsid w:val="000B1C1F"/>
    <w:rsid w:val="000E4C08"/>
    <w:rsid w:val="000F0253"/>
    <w:rsid w:val="00110AD6"/>
    <w:rsid w:val="001618C1"/>
    <w:rsid w:val="001639A0"/>
    <w:rsid w:val="001721A7"/>
    <w:rsid w:val="001B67C8"/>
    <w:rsid w:val="00201820"/>
    <w:rsid w:val="00270099"/>
    <w:rsid w:val="002D1924"/>
    <w:rsid w:val="00305A86"/>
    <w:rsid w:val="00311C2C"/>
    <w:rsid w:val="0031309A"/>
    <w:rsid w:val="003527FA"/>
    <w:rsid w:val="00387478"/>
    <w:rsid w:val="003B284F"/>
    <w:rsid w:val="003B4DDF"/>
    <w:rsid w:val="003B5B0E"/>
    <w:rsid w:val="004020A7"/>
    <w:rsid w:val="00431A13"/>
    <w:rsid w:val="00485A11"/>
    <w:rsid w:val="004B6B17"/>
    <w:rsid w:val="004E2145"/>
    <w:rsid w:val="004F4B9B"/>
    <w:rsid w:val="005014A3"/>
    <w:rsid w:val="00520CC1"/>
    <w:rsid w:val="00534061"/>
    <w:rsid w:val="00550774"/>
    <w:rsid w:val="005841CB"/>
    <w:rsid w:val="00594FA0"/>
    <w:rsid w:val="005F50FF"/>
    <w:rsid w:val="00604090"/>
    <w:rsid w:val="00613F9F"/>
    <w:rsid w:val="00696A53"/>
    <w:rsid w:val="006F19D2"/>
    <w:rsid w:val="006F2C4D"/>
    <w:rsid w:val="006F6349"/>
    <w:rsid w:val="0075385D"/>
    <w:rsid w:val="00756D22"/>
    <w:rsid w:val="007A08ED"/>
    <w:rsid w:val="007C3293"/>
    <w:rsid w:val="00803E8F"/>
    <w:rsid w:val="00870FD2"/>
    <w:rsid w:val="00895F54"/>
    <w:rsid w:val="008D01D8"/>
    <w:rsid w:val="008D12ED"/>
    <w:rsid w:val="008E4D5F"/>
    <w:rsid w:val="009155AA"/>
    <w:rsid w:val="00924AA8"/>
    <w:rsid w:val="0097011C"/>
    <w:rsid w:val="00A262FC"/>
    <w:rsid w:val="00A53720"/>
    <w:rsid w:val="00A77EFC"/>
    <w:rsid w:val="00AA3261"/>
    <w:rsid w:val="00B02B68"/>
    <w:rsid w:val="00B05583"/>
    <w:rsid w:val="00B3167E"/>
    <w:rsid w:val="00B553D8"/>
    <w:rsid w:val="00BD25E5"/>
    <w:rsid w:val="00BD6799"/>
    <w:rsid w:val="00BF4F05"/>
    <w:rsid w:val="00CC2786"/>
    <w:rsid w:val="00CD5849"/>
    <w:rsid w:val="00D058CA"/>
    <w:rsid w:val="00D059C0"/>
    <w:rsid w:val="00D86C23"/>
    <w:rsid w:val="00D97850"/>
    <w:rsid w:val="00DB6D73"/>
    <w:rsid w:val="00E25EAA"/>
    <w:rsid w:val="00E66DC9"/>
    <w:rsid w:val="00E7769F"/>
    <w:rsid w:val="00E877DA"/>
    <w:rsid w:val="00EF0981"/>
    <w:rsid w:val="00F05CB9"/>
    <w:rsid w:val="00F812F6"/>
    <w:rsid w:val="00F94EC7"/>
    <w:rsid w:val="00FB6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DA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HR" w:eastAsia="en-US" w:bidi="ar-SA"/>
      </w:rPr>
    </w:rPrDefault>
    <w:pPrDefault>
      <w:pPr>
        <w:spacing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w:qFormat/>
    <w:rsid w:val="00E369F4"/>
    <w:rPr>
      <w:rFonts w:cs="Times New Roman"/>
    </w:rPr>
  </w:style>
  <w:style w:type="paragraph" w:styleId="Naslov1">
    <w:name w:val="heading 1"/>
    <w:basedOn w:val="Normal"/>
    <w:next w:val="Normal"/>
    <w:link w:val="Naslov1Char"/>
    <w:uiPriority w:val="9"/>
    <w:qFormat/>
    <w:rsid w:val="006818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681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link w:val="NaslovChar"/>
    <w:uiPriority w:val="10"/>
    <w:qFormat/>
    <w:rsid w:val="006818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DE657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E6576"/>
    <w:rPr>
      <w:rFonts w:ascii="Calibri" w:eastAsia="Calibri" w:hAnsi="Calibri" w:cs="Times New Roman"/>
    </w:rPr>
  </w:style>
  <w:style w:type="paragraph" w:styleId="Podnoje">
    <w:name w:val="footer"/>
    <w:basedOn w:val="Normal"/>
    <w:link w:val="PodnojeChar"/>
    <w:uiPriority w:val="99"/>
    <w:unhideWhenUsed/>
    <w:rsid w:val="00DE657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E6576"/>
    <w:rPr>
      <w:rFonts w:ascii="Calibri" w:eastAsia="Calibri" w:hAnsi="Calibri" w:cs="Times New Roman"/>
    </w:rPr>
  </w:style>
  <w:style w:type="character" w:customStyle="1" w:styleId="longtext">
    <w:name w:val="long_text"/>
    <w:basedOn w:val="Zadanifontodlomka"/>
    <w:rsid w:val="00FE16D1"/>
  </w:style>
  <w:style w:type="paragraph" w:styleId="Tekstbalonia">
    <w:name w:val="Balloon Text"/>
    <w:basedOn w:val="Normal"/>
    <w:link w:val="TekstbaloniaChar"/>
    <w:uiPriority w:val="99"/>
    <w:semiHidden/>
    <w:unhideWhenUsed/>
    <w:rsid w:val="00FE16D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16D1"/>
    <w:rPr>
      <w:rFonts w:ascii="Tahoma" w:eastAsia="Calibri" w:hAnsi="Tahoma" w:cs="Tahoma"/>
      <w:sz w:val="16"/>
      <w:szCs w:val="16"/>
    </w:rPr>
  </w:style>
  <w:style w:type="table" w:styleId="Obojanareetka-Isticanje5">
    <w:name w:val="Colorful Grid Accent 5"/>
    <w:basedOn w:val="Obinatablica"/>
    <w:uiPriority w:val="73"/>
    <w:rsid w:val="00D60F58"/>
    <w:pPr>
      <w:spacing w:after="0" w:line="240" w:lineRule="auto"/>
    </w:pPr>
    <w:rPr>
      <w:rFonts w:ascii="Trebuchet MS" w:hAnsi="Trebuchet MS"/>
      <w:color w:val="000000" w:themeColor="text1"/>
      <w:sz w:val="18"/>
    </w:rPr>
    <w:tblPr>
      <w:tblStyleRowBandSize w:val="1"/>
      <w:tblStyleColBandSize w:val="1"/>
      <w:tblBorders>
        <w:insideH w:val="single" w:sz="4" w:space="0" w:color="FFFFFF" w:themeColor="background1"/>
      </w:tblBorders>
    </w:tblPr>
    <w:tcPr>
      <w:shd w:val="clear" w:color="auto" w:fill="00A6A2"/>
    </w:tcPr>
    <w:tblStylePr w:type="firstRow">
      <w:rPr>
        <w:b/>
        <w:bCs/>
      </w:rPr>
      <w:tblPr/>
      <w:tcPr>
        <w:shd w:val="clear" w:color="auto" w:fill="00A6A2"/>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NASLOVRADA">
    <w:name w:val="NASLOV RADA"/>
    <w:basedOn w:val="HEAD1"/>
    <w:qFormat/>
    <w:rsid w:val="007A42C8"/>
    <w:pPr>
      <w:spacing w:before="0" w:after="240"/>
      <w:jc w:val="center"/>
    </w:pPr>
    <w:rPr>
      <w:color w:val="006600"/>
      <w:sz w:val="28"/>
    </w:rPr>
  </w:style>
  <w:style w:type="paragraph" w:customStyle="1" w:styleId="HEAD1">
    <w:name w:val="HEAD 1"/>
    <w:basedOn w:val="NASLOV10"/>
    <w:rsid w:val="00714542"/>
  </w:style>
  <w:style w:type="paragraph" w:customStyle="1" w:styleId="Naslov21">
    <w:name w:val="Naslov 21"/>
    <w:basedOn w:val="Normal"/>
    <w:qFormat/>
    <w:rsid w:val="00670F4E"/>
    <w:pPr>
      <w:spacing w:after="0"/>
    </w:pPr>
    <w:rPr>
      <w:b/>
    </w:rPr>
  </w:style>
  <w:style w:type="paragraph" w:customStyle="1" w:styleId="Naslov31">
    <w:name w:val="Naslov 31"/>
    <w:basedOn w:val="Normal"/>
    <w:qFormat/>
    <w:rsid w:val="00A02489"/>
    <w:pPr>
      <w:spacing w:after="0" w:line="240" w:lineRule="auto"/>
    </w:pPr>
    <w:rPr>
      <w:rFonts w:asciiTheme="minorHAnsi" w:eastAsia="Times New Roman" w:hAnsiTheme="minorHAnsi" w:cs="Arial"/>
      <w:i/>
    </w:rPr>
  </w:style>
  <w:style w:type="paragraph" w:customStyle="1" w:styleId="Natpistabliceipriloga">
    <w:name w:val="Natpis tablice i priloga"/>
    <w:basedOn w:val="Opisslike"/>
    <w:link w:val="NatpistabliceiprilogaChar"/>
    <w:qFormat/>
    <w:rsid w:val="004E2D18"/>
    <w:pPr>
      <w:spacing w:after="0"/>
      <w:ind w:left="567" w:hanging="567"/>
    </w:pPr>
    <w:rPr>
      <w:color w:val="A6A6A6" w:themeColor="background1" w:themeShade="A6"/>
    </w:rPr>
  </w:style>
  <w:style w:type="character" w:customStyle="1" w:styleId="NaslovChar">
    <w:name w:val="Naslov Char"/>
    <w:basedOn w:val="Zadanifontodlomka"/>
    <w:link w:val="Naslov"/>
    <w:uiPriority w:val="10"/>
    <w:rsid w:val="00681862"/>
    <w:rPr>
      <w:rFonts w:asciiTheme="majorHAnsi" w:eastAsiaTheme="majorEastAsia" w:hAnsiTheme="majorHAnsi" w:cstheme="majorBidi"/>
      <w:color w:val="17365D" w:themeColor="text2" w:themeShade="BF"/>
      <w:spacing w:val="5"/>
      <w:kern w:val="28"/>
      <w:sz w:val="52"/>
      <w:szCs w:val="52"/>
    </w:rPr>
  </w:style>
  <w:style w:type="character" w:customStyle="1" w:styleId="Naslov1Char">
    <w:name w:val="Naslov 1 Char"/>
    <w:basedOn w:val="Zadanifontodlomka"/>
    <w:link w:val="Naslov1"/>
    <w:uiPriority w:val="9"/>
    <w:rsid w:val="00681862"/>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semiHidden/>
    <w:rsid w:val="00681862"/>
    <w:rPr>
      <w:rFonts w:asciiTheme="majorHAnsi" w:eastAsiaTheme="majorEastAsia" w:hAnsiTheme="majorHAnsi" w:cstheme="majorBidi"/>
      <w:b/>
      <w:bCs/>
      <w:color w:val="4F81BD" w:themeColor="accent1"/>
      <w:sz w:val="26"/>
      <w:szCs w:val="26"/>
    </w:rPr>
  </w:style>
  <w:style w:type="paragraph" w:styleId="Opisslike">
    <w:name w:val="caption"/>
    <w:basedOn w:val="Normal"/>
    <w:next w:val="Normal"/>
    <w:link w:val="OpisslikeChar"/>
    <w:uiPriority w:val="35"/>
    <w:semiHidden/>
    <w:unhideWhenUsed/>
    <w:qFormat/>
    <w:rsid w:val="00681862"/>
    <w:pPr>
      <w:spacing w:line="240" w:lineRule="auto"/>
    </w:pPr>
    <w:rPr>
      <w:b/>
      <w:bCs/>
      <w:color w:val="4F81BD" w:themeColor="accent1"/>
      <w:sz w:val="18"/>
      <w:szCs w:val="18"/>
    </w:rPr>
  </w:style>
  <w:style w:type="paragraph" w:styleId="Odlomakpopisa">
    <w:name w:val="List Paragraph"/>
    <w:basedOn w:val="Normal"/>
    <w:uiPriority w:val="34"/>
    <w:rsid w:val="00713617"/>
    <w:pPr>
      <w:ind w:left="720"/>
      <w:contextualSpacing/>
    </w:pPr>
  </w:style>
  <w:style w:type="character" w:styleId="Hiperveza">
    <w:name w:val="Hyperlink"/>
    <w:basedOn w:val="Zadanifontodlomka"/>
    <w:unhideWhenUsed/>
    <w:rsid w:val="009F288E"/>
    <w:rPr>
      <w:color w:val="0000FF"/>
      <w:u w:val="single"/>
    </w:rPr>
  </w:style>
  <w:style w:type="paragraph" w:styleId="Bezproreda">
    <w:name w:val="No Spacing"/>
    <w:aliases w:val="Sažetak i Zahvala"/>
    <w:link w:val="BezproredaChar"/>
    <w:uiPriority w:val="1"/>
    <w:qFormat/>
    <w:rsid w:val="001E7056"/>
    <w:pPr>
      <w:spacing w:line="240" w:lineRule="auto"/>
    </w:pPr>
    <w:rPr>
      <w:rFonts w:eastAsiaTheme="minorEastAsia"/>
      <w:sz w:val="20"/>
    </w:rPr>
  </w:style>
  <w:style w:type="character" w:customStyle="1" w:styleId="BezproredaChar">
    <w:name w:val="Bez proreda Char"/>
    <w:aliases w:val="Sažetak i Zahvala Char"/>
    <w:basedOn w:val="Zadanifontodlomka"/>
    <w:link w:val="Bezproreda"/>
    <w:uiPriority w:val="1"/>
    <w:rsid w:val="001E7056"/>
    <w:rPr>
      <w:rFonts w:eastAsiaTheme="minorEastAsia"/>
      <w:sz w:val="20"/>
    </w:rPr>
  </w:style>
  <w:style w:type="character" w:styleId="Tekstrezerviranogmjesta">
    <w:name w:val="Placeholder Text"/>
    <w:basedOn w:val="Zadanifontodlomka"/>
    <w:uiPriority w:val="99"/>
    <w:semiHidden/>
    <w:rsid w:val="000B736A"/>
    <w:rPr>
      <w:color w:val="808080"/>
    </w:rPr>
  </w:style>
  <w:style w:type="paragraph" w:customStyle="1" w:styleId="NaslovSAETAKiZAHVALA">
    <w:name w:val="Naslov SAŽETAK i ZAHVALA"/>
    <w:basedOn w:val="Naslov1"/>
    <w:qFormat/>
    <w:rsid w:val="00B15CBD"/>
    <w:pPr>
      <w:spacing w:before="200" w:line="240" w:lineRule="auto"/>
    </w:pPr>
    <w:rPr>
      <w:rFonts w:asciiTheme="minorHAnsi" w:eastAsia="Times New Roman" w:hAnsiTheme="minorHAnsi" w:cs="Times New Roman"/>
      <w:caps/>
      <w:color w:val="auto"/>
      <w:sz w:val="20"/>
      <w:szCs w:val="32"/>
      <w:lang w:val="en-US"/>
    </w:rPr>
  </w:style>
  <w:style w:type="paragraph" w:customStyle="1" w:styleId="NASLOV10">
    <w:name w:val="NASLOV 1"/>
    <w:basedOn w:val="NaslovSAETAKiZAHVALA"/>
    <w:qFormat/>
    <w:rsid w:val="00B8033B"/>
    <w:rPr>
      <w:rFonts w:eastAsia="Calibri"/>
      <w:sz w:val="24"/>
      <w:szCs w:val="24"/>
    </w:rPr>
  </w:style>
  <w:style w:type="character" w:styleId="Neupadljivoisticanje">
    <w:name w:val="Subtle Emphasis"/>
    <w:aliases w:val="Ključne riječi"/>
    <w:basedOn w:val="Zadanifontodlomka"/>
    <w:uiPriority w:val="19"/>
    <w:qFormat/>
    <w:rsid w:val="006B69FD"/>
    <w:rPr>
      <w:i/>
      <w:iCs/>
      <w:color w:val="808080" w:themeColor="text1" w:themeTint="7F"/>
      <w:sz w:val="20"/>
    </w:rPr>
  </w:style>
  <w:style w:type="character" w:styleId="Istaknuto">
    <w:name w:val="Emphasis"/>
    <w:aliases w:val="Autori"/>
    <w:uiPriority w:val="20"/>
    <w:qFormat/>
    <w:rsid w:val="007A42C8"/>
    <w:rPr>
      <w:rFonts w:ascii="Calibri" w:hAnsi="Calibri"/>
      <w:i/>
      <w:color w:val="auto"/>
      <w:sz w:val="22"/>
      <w:szCs w:val="22"/>
      <w:lang w:val="hr-HR"/>
    </w:rPr>
  </w:style>
  <w:style w:type="table" w:styleId="Srednjareetka3-Isticanje3">
    <w:name w:val="Medium Grid 3 Accent 3"/>
    <w:basedOn w:val="Obinatablica"/>
    <w:uiPriority w:val="69"/>
    <w:rsid w:val="00EF4C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Naglaeno">
    <w:name w:val="Strong"/>
    <w:aliases w:val="Slika"/>
    <w:uiPriority w:val="22"/>
    <w:rsid w:val="004E2D18"/>
  </w:style>
  <w:style w:type="paragraph" w:styleId="Podnaslov">
    <w:name w:val="Subtitle"/>
    <w:basedOn w:val="Normal"/>
    <w:next w:val="Normal"/>
    <w:link w:val="PodnaslovChar"/>
    <w:uiPriority w:val="11"/>
    <w:qFormat/>
    <w:pPr>
      <w:spacing w:after="0" w:line="240" w:lineRule="auto"/>
      <w:ind w:left="567" w:hanging="567"/>
      <w:jc w:val="left"/>
    </w:pPr>
    <w:rPr>
      <w:sz w:val="18"/>
      <w:szCs w:val="18"/>
    </w:rPr>
  </w:style>
  <w:style w:type="character" w:customStyle="1" w:styleId="PodnaslovChar">
    <w:name w:val="Podnaslov Char"/>
    <w:basedOn w:val="Zadanifontodlomka"/>
    <w:link w:val="Podnaslov"/>
    <w:uiPriority w:val="11"/>
    <w:rsid w:val="002F1D96"/>
    <w:rPr>
      <w:rFonts w:ascii="Calibri" w:eastAsia="Calibri" w:hAnsi="Calibri" w:cs="Times New Roman"/>
      <w:sz w:val="18"/>
    </w:rPr>
  </w:style>
  <w:style w:type="paragraph" w:customStyle="1" w:styleId="kolaimentor">
    <w:name w:val="Škola i mentor"/>
    <w:basedOn w:val="Normal"/>
    <w:link w:val="kolaimentorChar"/>
    <w:qFormat/>
    <w:rsid w:val="00B00750"/>
    <w:pPr>
      <w:spacing w:after="0" w:line="240" w:lineRule="auto"/>
      <w:jc w:val="center"/>
    </w:pPr>
    <w:rPr>
      <w:i/>
    </w:rPr>
  </w:style>
  <w:style w:type="paragraph" w:customStyle="1" w:styleId="Potpisslike">
    <w:name w:val="Potpis slike"/>
    <w:basedOn w:val="Natpistabliceipriloga"/>
    <w:link w:val="PotpisslikeChar"/>
    <w:qFormat/>
    <w:rsid w:val="004E2D18"/>
    <w:pPr>
      <w:jc w:val="center"/>
    </w:pPr>
  </w:style>
  <w:style w:type="character" w:customStyle="1" w:styleId="kolaimentorChar">
    <w:name w:val="Škola i mentor Char"/>
    <w:basedOn w:val="Zadanifontodlomka"/>
    <w:link w:val="kolaimentor"/>
    <w:rsid w:val="00B00750"/>
    <w:rPr>
      <w:rFonts w:ascii="Calibri" w:eastAsia="Calibri" w:hAnsi="Calibri" w:cs="Times New Roman"/>
      <w:i/>
    </w:rPr>
  </w:style>
  <w:style w:type="paragraph" w:customStyle="1" w:styleId="Link">
    <w:name w:val="Link"/>
    <w:basedOn w:val="Normal"/>
    <w:link w:val="LinkChar"/>
    <w:qFormat/>
    <w:rsid w:val="00483323"/>
    <w:rPr>
      <w:i/>
      <w:color w:val="006600"/>
      <w:u w:val="single"/>
    </w:rPr>
  </w:style>
  <w:style w:type="character" w:customStyle="1" w:styleId="OpisslikeChar">
    <w:name w:val="Opis slike Char"/>
    <w:basedOn w:val="Zadanifontodlomka"/>
    <w:link w:val="Opisslike"/>
    <w:uiPriority w:val="35"/>
    <w:semiHidden/>
    <w:rsid w:val="004E2D18"/>
    <w:rPr>
      <w:rFonts w:ascii="Calibri" w:eastAsia="Calibri" w:hAnsi="Calibri" w:cs="Times New Roman"/>
      <w:b/>
      <w:bCs/>
      <w:color w:val="4F81BD" w:themeColor="accent1"/>
      <w:sz w:val="18"/>
      <w:szCs w:val="18"/>
    </w:rPr>
  </w:style>
  <w:style w:type="character" w:customStyle="1" w:styleId="NatpistabliceiprilogaChar">
    <w:name w:val="Natpis tablice i priloga Char"/>
    <w:basedOn w:val="OpisslikeChar"/>
    <w:link w:val="Natpistabliceipriloga"/>
    <w:rsid w:val="004E2D18"/>
    <w:rPr>
      <w:rFonts w:ascii="Calibri" w:eastAsia="Calibri" w:hAnsi="Calibri" w:cs="Times New Roman"/>
      <w:b/>
      <w:bCs/>
      <w:color w:val="A6A6A6" w:themeColor="background1" w:themeShade="A6"/>
      <w:sz w:val="18"/>
      <w:szCs w:val="18"/>
    </w:rPr>
  </w:style>
  <w:style w:type="character" w:customStyle="1" w:styleId="PotpisslikeChar">
    <w:name w:val="Potpis slike Char"/>
    <w:basedOn w:val="NatpistabliceiprilogaChar"/>
    <w:link w:val="Potpisslike"/>
    <w:rsid w:val="004E2D18"/>
    <w:rPr>
      <w:rFonts w:ascii="Calibri" w:eastAsia="Calibri" w:hAnsi="Calibri" w:cs="Times New Roman"/>
      <w:b/>
      <w:bCs/>
      <w:color w:val="A6A6A6" w:themeColor="background1" w:themeShade="A6"/>
      <w:sz w:val="18"/>
      <w:szCs w:val="18"/>
    </w:rPr>
  </w:style>
  <w:style w:type="character" w:customStyle="1" w:styleId="LinkChar">
    <w:name w:val="Link Char"/>
    <w:basedOn w:val="Zadanifontodlomka"/>
    <w:link w:val="Link"/>
    <w:rsid w:val="00483323"/>
    <w:rPr>
      <w:rFonts w:ascii="Calibri" w:eastAsia="Calibri" w:hAnsi="Calibri" w:cs="Times New Roman"/>
      <w:i/>
      <w:color w:val="006600"/>
      <w:u w:val="single"/>
    </w:rPr>
  </w:style>
  <w:style w:type="character" w:styleId="Referencakomentara">
    <w:name w:val="annotation reference"/>
    <w:basedOn w:val="Zadanifontodlomka"/>
    <w:uiPriority w:val="99"/>
    <w:semiHidden/>
    <w:unhideWhenUsed/>
    <w:rsid w:val="0051689B"/>
    <w:rPr>
      <w:sz w:val="16"/>
      <w:szCs w:val="16"/>
    </w:rPr>
  </w:style>
  <w:style w:type="paragraph" w:styleId="Tekstkomentara">
    <w:name w:val="annotation text"/>
    <w:basedOn w:val="Normal"/>
    <w:link w:val="TekstkomentaraChar"/>
    <w:uiPriority w:val="99"/>
    <w:semiHidden/>
    <w:unhideWhenUsed/>
    <w:rsid w:val="0051689B"/>
    <w:pPr>
      <w:spacing w:line="240" w:lineRule="auto"/>
    </w:pPr>
    <w:rPr>
      <w:sz w:val="20"/>
      <w:szCs w:val="20"/>
    </w:rPr>
  </w:style>
  <w:style w:type="character" w:customStyle="1" w:styleId="TekstkomentaraChar">
    <w:name w:val="Tekst komentara Char"/>
    <w:basedOn w:val="Zadanifontodlomka"/>
    <w:link w:val="Tekstkomentara"/>
    <w:uiPriority w:val="99"/>
    <w:semiHidden/>
    <w:rsid w:val="0051689B"/>
    <w:rPr>
      <w:rFonts w:ascii="Calibri" w:eastAsia="Calibri" w:hAnsi="Calibri" w:cs="Times New Roman"/>
      <w:sz w:val="20"/>
      <w:szCs w:val="20"/>
    </w:rPr>
  </w:style>
  <w:style w:type="paragraph" w:styleId="Predmetkomentara">
    <w:name w:val="annotation subject"/>
    <w:basedOn w:val="Tekstkomentara"/>
    <w:next w:val="Tekstkomentara"/>
    <w:link w:val="PredmetkomentaraChar"/>
    <w:uiPriority w:val="99"/>
    <w:semiHidden/>
    <w:unhideWhenUsed/>
    <w:rsid w:val="0051689B"/>
    <w:rPr>
      <w:b/>
      <w:bCs/>
    </w:rPr>
  </w:style>
  <w:style w:type="character" w:customStyle="1" w:styleId="PredmetkomentaraChar">
    <w:name w:val="Predmet komentara Char"/>
    <w:basedOn w:val="TekstkomentaraChar"/>
    <w:link w:val="Predmetkomentara"/>
    <w:uiPriority w:val="99"/>
    <w:semiHidden/>
    <w:rsid w:val="0051689B"/>
    <w:rPr>
      <w:rFonts w:ascii="Calibri" w:eastAsia="Calibri" w:hAnsi="Calibri" w:cs="Times New Roman"/>
      <w:b/>
      <w:bCs/>
      <w:sz w:val="20"/>
      <w:szCs w:val="20"/>
    </w:rPr>
  </w:style>
  <w:style w:type="table" w:styleId="Reetkatablice">
    <w:name w:val="Table Grid"/>
    <w:basedOn w:val="Obinatablica"/>
    <w:uiPriority w:val="59"/>
    <w:rsid w:val="00B36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inatablica1">
    <w:name w:val="Plain Table 1"/>
    <w:basedOn w:val="Obinatablica"/>
    <w:uiPriority w:val="41"/>
    <w:rsid w:val="00ED22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erijeenospominjanje">
    <w:name w:val="Unresolved Mention"/>
    <w:basedOn w:val="Zadanifontodlomka"/>
    <w:uiPriority w:val="99"/>
    <w:semiHidden/>
    <w:unhideWhenUsed/>
    <w:rsid w:val="006A0EAA"/>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rebuchet MS" w:eastAsia="Trebuchet MS" w:hAnsi="Trebuchet MS" w:cs="Trebuchet MS"/>
      <w:color w:val="000000"/>
      <w:sz w:val="18"/>
      <w:szCs w:val="18"/>
    </w:rPr>
    <w:tblPr>
      <w:tblStyleRowBandSize w:val="1"/>
      <w:tblStyleColBandSize w:val="1"/>
      <w:tblCellMar>
        <w:left w:w="115" w:type="dxa"/>
        <w:right w:w="115" w:type="dxa"/>
      </w:tblCellMar>
    </w:tblPr>
    <w:tcPr>
      <w:shd w:val="clear" w:color="auto" w:fill="E6EED5"/>
    </w:tcPr>
  </w:style>
  <w:style w:type="table" w:customStyle="1" w:styleId="a1">
    <w:basedOn w:val="TableNormal"/>
    <w:pPr>
      <w:spacing w:after="0" w:line="240" w:lineRule="auto"/>
    </w:pPr>
    <w:rPr>
      <w:rFonts w:ascii="Trebuchet MS" w:eastAsia="Trebuchet MS" w:hAnsi="Trebuchet MS" w:cs="Trebuchet MS"/>
      <w:color w:val="000000"/>
      <w:sz w:val="18"/>
      <w:szCs w:val="18"/>
    </w:rPr>
    <w:tblPr>
      <w:tblStyleRowBandSize w:val="1"/>
      <w:tblStyleColBandSize w:val="1"/>
      <w:tblCellMar>
        <w:left w:w="115" w:type="dxa"/>
        <w:right w:w="115" w:type="dxa"/>
      </w:tblCellMar>
    </w:tblPr>
    <w:tcPr>
      <w:shd w:val="clear" w:color="auto" w:fill="E6EED5"/>
    </w:tcPr>
  </w:style>
  <w:style w:type="table" w:customStyle="1" w:styleId="a2">
    <w:basedOn w:val="TableNormal"/>
    <w:pPr>
      <w:spacing w:after="0" w:line="240" w:lineRule="auto"/>
    </w:pPr>
    <w:rPr>
      <w:rFonts w:ascii="Trebuchet MS" w:eastAsia="Trebuchet MS" w:hAnsi="Trebuchet MS" w:cs="Trebuchet MS"/>
      <w:color w:val="000000"/>
      <w:sz w:val="18"/>
      <w:szCs w:val="18"/>
    </w:rPr>
    <w:tblPr>
      <w:tblStyleRowBandSize w:val="1"/>
      <w:tblStyleColBandSize w:val="1"/>
      <w:tblCellMar>
        <w:left w:w="115" w:type="dxa"/>
        <w:right w:w="115" w:type="dxa"/>
      </w:tblCellMar>
    </w:tblPr>
    <w:tcPr>
      <w:shd w:val="clear" w:color="auto" w:fill="E6EED5"/>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rPr>
      <w:rFonts w:ascii="Trebuchet MS" w:eastAsia="Trebuchet MS" w:hAnsi="Trebuchet MS" w:cs="Trebuchet MS"/>
      <w:color w:val="000000"/>
      <w:sz w:val="18"/>
      <w:szCs w:val="18"/>
    </w:rPr>
    <w:tblPr>
      <w:tblStyleRowBandSize w:val="1"/>
      <w:tblStyleColBandSize w:val="1"/>
      <w:tblCellMar>
        <w:left w:w="115" w:type="dxa"/>
        <w:right w:w="115" w:type="dxa"/>
      </w:tblCellMar>
    </w:tblPr>
    <w:tcPr>
      <w:shd w:val="clear" w:color="auto" w:fill="E6EED5"/>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rPr>
      <w:rFonts w:ascii="Trebuchet MS" w:eastAsia="Trebuchet MS" w:hAnsi="Trebuchet MS" w:cs="Trebuchet MS"/>
      <w:color w:val="000000"/>
      <w:sz w:val="18"/>
      <w:szCs w:val="18"/>
    </w:rPr>
    <w:tblPr>
      <w:tblStyleRowBandSize w:val="1"/>
      <w:tblStyleColBandSize w:val="1"/>
      <w:tblCellMar>
        <w:left w:w="115" w:type="dxa"/>
        <w:right w:w="115" w:type="dxa"/>
      </w:tblCellMar>
    </w:tblPr>
    <w:tcPr>
      <w:shd w:val="clear" w:color="auto" w:fill="E6EED5"/>
    </w:tcPr>
    <w:tblStylePr w:type="firstRow">
      <w:rPr>
        <w:b/>
      </w:rPr>
      <w:tblPr/>
      <w:tcPr>
        <w:shd w:val="clear" w:color="auto" w:fill="00A6A2"/>
      </w:tcPr>
    </w:tblStylePr>
    <w:tblStylePr w:type="lastRow">
      <w:rPr>
        <w:b/>
        <w:color w:val="000000"/>
      </w:rPr>
      <w:tblPr/>
      <w:tcPr>
        <w:shd w:val="clear" w:color="auto" w:fill="B7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
    <w:pPr>
      <w:spacing w:after="0" w:line="240" w:lineRule="auto"/>
    </w:pPr>
    <w:rPr>
      <w:rFonts w:ascii="Trebuchet MS" w:eastAsia="Trebuchet MS" w:hAnsi="Trebuchet MS" w:cs="Trebuchet MS"/>
      <w:color w:val="000000"/>
      <w:sz w:val="18"/>
      <w:szCs w:val="18"/>
    </w:rPr>
    <w:tblPr>
      <w:tblStyleRowBandSize w:val="1"/>
      <w:tblStyleColBandSize w:val="1"/>
      <w:tblCellMar>
        <w:left w:w="115" w:type="dxa"/>
        <w:right w:w="115" w:type="dxa"/>
      </w:tblCellMar>
    </w:tblPr>
    <w:tcPr>
      <w:shd w:val="clear" w:color="auto" w:fill="E6EED5"/>
    </w:tcPr>
    <w:tblStylePr w:type="firstRow">
      <w:rPr>
        <w:b/>
      </w:rPr>
      <w:tblPr/>
      <w:tcPr>
        <w:shd w:val="clear" w:color="auto" w:fill="00A6A2"/>
      </w:tcPr>
    </w:tblStylePr>
    <w:tblStylePr w:type="lastRow">
      <w:rPr>
        <w:b/>
        <w:color w:val="000000"/>
      </w:rPr>
      <w:tblPr/>
      <w:tcPr>
        <w:shd w:val="clear" w:color="auto" w:fill="B7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HTML-navod">
    <w:name w:val="HTML Cite"/>
    <w:basedOn w:val="Zadanifontodlomka"/>
    <w:uiPriority w:val="99"/>
    <w:semiHidden/>
    <w:unhideWhenUsed/>
    <w:rsid w:val="00895F54"/>
    <w:rPr>
      <w:i/>
      <w:iCs/>
    </w:rPr>
  </w:style>
  <w:style w:type="character" w:customStyle="1" w:styleId="dyjrff">
    <w:name w:val="dyjrff"/>
    <w:basedOn w:val="Zadanifontodlomka"/>
    <w:rsid w:val="00895F54"/>
  </w:style>
  <w:style w:type="character" w:styleId="SlijeenaHiperveza">
    <w:name w:val="FollowedHyperlink"/>
    <w:basedOn w:val="Zadanifontodlomka"/>
    <w:uiPriority w:val="99"/>
    <w:semiHidden/>
    <w:unhideWhenUsed/>
    <w:rsid w:val="00CD58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12793">
      <w:bodyDiv w:val="1"/>
      <w:marLeft w:val="0"/>
      <w:marRight w:val="0"/>
      <w:marTop w:val="0"/>
      <w:marBottom w:val="0"/>
      <w:divBdr>
        <w:top w:val="none" w:sz="0" w:space="0" w:color="auto"/>
        <w:left w:val="none" w:sz="0" w:space="0" w:color="auto"/>
        <w:bottom w:val="none" w:sz="0" w:space="0" w:color="auto"/>
        <w:right w:val="none" w:sz="0" w:space="0" w:color="auto"/>
      </w:divBdr>
    </w:div>
    <w:div w:id="634069569">
      <w:bodyDiv w:val="1"/>
      <w:marLeft w:val="0"/>
      <w:marRight w:val="0"/>
      <w:marTop w:val="0"/>
      <w:marBottom w:val="0"/>
      <w:divBdr>
        <w:top w:val="none" w:sz="0" w:space="0" w:color="auto"/>
        <w:left w:val="none" w:sz="0" w:space="0" w:color="auto"/>
        <w:bottom w:val="none" w:sz="0" w:space="0" w:color="auto"/>
        <w:right w:val="none" w:sz="0" w:space="0" w:color="auto"/>
      </w:divBdr>
    </w:div>
    <w:div w:id="1819347567">
      <w:bodyDiv w:val="1"/>
      <w:marLeft w:val="0"/>
      <w:marRight w:val="0"/>
      <w:marTop w:val="0"/>
      <w:marBottom w:val="0"/>
      <w:divBdr>
        <w:top w:val="none" w:sz="0" w:space="0" w:color="auto"/>
        <w:left w:val="none" w:sz="0" w:space="0" w:color="auto"/>
        <w:bottom w:val="none" w:sz="0" w:space="0" w:color="auto"/>
        <w:right w:val="none" w:sz="0" w:space="0" w:color="auto"/>
      </w:divBdr>
    </w:div>
    <w:div w:id="1931354279">
      <w:bodyDiv w:val="1"/>
      <w:marLeft w:val="0"/>
      <w:marRight w:val="0"/>
      <w:marTop w:val="0"/>
      <w:marBottom w:val="0"/>
      <w:divBdr>
        <w:top w:val="none" w:sz="0" w:space="0" w:color="auto"/>
        <w:left w:val="none" w:sz="0" w:space="0" w:color="auto"/>
        <w:bottom w:val="none" w:sz="0" w:space="0" w:color="auto"/>
        <w:right w:val="none" w:sz="0" w:space="0" w:color="auto"/>
      </w:divBdr>
      <w:divsChild>
        <w:div w:id="16487806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e.pomsk.hr/prirucnik.htm"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globe.pomsk.hr/prirucnik.htm" TargetMode="External"/><Relationship Id="rId3" Type="http://schemas.openxmlformats.org/officeDocument/2006/relationships/styles" Target="styles.xml"/><Relationship Id="rId21" Type="http://schemas.openxmlformats.org/officeDocument/2006/relationships/hyperlink" Target="https://globe.pomsk.hr/prirucnik.htm" TargetMode="External"/><Relationship Id="rId34" Type="http://schemas.openxmlformats.org/officeDocument/2006/relationships/chart" Target="charts/chart3.xml"/><Relationship Id="rId42" Type="http://schemas.openxmlformats.org/officeDocument/2006/relationships/hyperlink" Target="https://www.fkit.unizg.hr/_download/repository/skripta-Kem_i_biokem_procesi.pdf"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fkit.unizg.hr" TargetMode="External"/><Relationship Id="rId17" Type="http://schemas.openxmlformats.org/officeDocument/2006/relationships/image" Target="media/image4.png"/><Relationship Id="rId25" Type="http://schemas.openxmlformats.org/officeDocument/2006/relationships/hyperlink" Target="https://www.globe.gov" TargetMode="External"/><Relationship Id="rId33" Type="http://schemas.openxmlformats.org/officeDocument/2006/relationships/chart" Target="charts/chart2.xml"/><Relationship Id="rId38" Type="http://schemas.openxmlformats.org/officeDocument/2006/relationships/hyperlink" Target="http://www.globe.gov" TargetMode="External"/><Relationship Id="rId46" Type="http://schemas.openxmlformats.org/officeDocument/2006/relationships/hyperlink" Target="https://www.wunderground.com/dashboard/pws/ISPLITSK12/graph/2020-09-30/2020-09-30/dail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hyperlink" Target="http://tlo-i-biljka.eu/Gnojidba/Zanimljivosti/Zanimljivosti_02-20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zoeu.hr" TargetMode="External"/><Relationship Id="rId24" Type="http://schemas.openxmlformats.org/officeDocument/2006/relationships/hyperlink" Target="https://www.globe.gov" TargetMode="External"/><Relationship Id="rId32" Type="http://schemas.openxmlformats.org/officeDocument/2006/relationships/chart" Target="charts/chart1.xml"/><Relationship Id="rId37" Type="http://schemas.openxmlformats.org/officeDocument/2006/relationships/hyperlink" Target="https://www.fzoeu.hr/hr/gospodarenje_otpadom/posebne_kategorije_otpada/otpadne_baterije_i_akumulatori/" TargetMode="External"/><Relationship Id="rId40" Type="http://schemas.openxmlformats.org/officeDocument/2006/relationships/hyperlink" Target="https://www.simet.unizg.hr/hr/nastava/predavanja/preddiplomski-sveucilisni-studij-metalurgija/3-godina-preddiplomskog-studija/oneciscenje-i-zastita-tla/view" TargetMode="External"/><Relationship Id="rId45" Type="http://schemas.openxmlformats.org/officeDocument/2006/relationships/hyperlink" Target="https://www.wunderground.com/dashboard/pws/ISPLITSK12/graph/2020-11-30/2020-11-30/daily"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image" Target="media/image11.jpeg"/><Relationship Id="rId36" Type="http://schemas.openxmlformats.org/officeDocument/2006/relationships/chart" Target="charts/chart5.xml"/><Relationship Id="rId49" Type="http://schemas.openxmlformats.org/officeDocument/2006/relationships/header" Target="header2.xml"/><Relationship Id="rId10" Type="http://schemas.openxmlformats.org/officeDocument/2006/relationships/hyperlink" Target="http://www.fzoeu.hr" TargetMode="External"/><Relationship Id="rId19" Type="http://schemas.openxmlformats.org/officeDocument/2006/relationships/image" Target="media/image6.png"/><Relationship Id="rId31" Type="http://schemas.openxmlformats.org/officeDocument/2006/relationships/hyperlink" Target="http://www.wunderground.com" TargetMode="External"/><Relationship Id="rId44" Type="http://schemas.openxmlformats.org/officeDocument/2006/relationships/hyperlink" Target="https://repozitorij.fazos.hr/islandora/object/pfos%3A1181/datastream/PDF/view"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imet.unizg.hr"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chart" Target="charts/chart4.xml"/><Relationship Id="rId43" Type="http://schemas.openxmlformats.org/officeDocument/2006/relationships/hyperlink" Target="https://edutorij.e-skole.hr/share/proxy/alfresco-noauth/edutorij/api/proxy-guest/15cf791a-4c97-4f29-84d9-17c1b47ceccc/kemija-2/m05/j04/index.html" TargetMode="External"/><Relationship Id="rId48" Type="http://schemas.openxmlformats.org/officeDocument/2006/relationships/footer" Target="footer1.xml"/><Relationship Id="rId8" Type="http://schemas.openxmlformats.org/officeDocument/2006/relationships/hyperlink" Target="http://www.edutorij.e-skole.hr"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0114707883735"/>
          <c:y val="0.20342235571069081"/>
          <c:w val="0.62887647108627553"/>
          <c:h val="0.65947009174754812"/>
        </c:manualLayout>
      </c:layout>
      <c:barChart>
        <c:barDir val="col"/>
        <c:grouping val="clustered"/>
        <c:varyColors val="0"/>
        <c:ser>
          <c:idx val="0"/>
          <c:order val="0"/>
          <c:tx>
            <c:strRef>
              <c:f>List1!$B$1</c:f>
              <c:strCache>
                <c:ptCount val="1"/>
                <c:pt idx="0">
                  <c:v>U posudi s baterijama</c:v>
                </c:pt>
              </c:strCache>
            </c:strRef>
          </c:tx>
          <c:spPr>
            <a:solidFill>
              <a:srgbClr val="FF0000"/>
            </a:solidFill>
            <a:ln w="9525" cap="flat" cmpd="sng" algn="ctr">
              <a:solidFill>
                <a:schemeClr val="accent1">
                  <a:shade val="95000"/>
                </a:schemeClr>
              </a:solidFill>
              <a:round/>
            </a:ln>
            <a:effectLst/>
          </c:spPr>
          <c:invertIfNegative val="0"/>
          <c:cat>
            <c:strRef>
              <c:f>List1!$A$2:$A$5</c:f>
              <c:strCache>
                <c:ptCount val="1"/>
                <c:pt idx="0">
                  <c:v>Broj proklijalih sjemenki</c:v>
                </c:pt>
              </c:strCache>
            </c:strRef>
          </c:cat>
          <c:val>
            <c:numRef>
              <c:f>List1!$B$2:$B$5</c:f>
              <c:numCache>
                <c:formatCode>General</c:formatCode>
                <c:ptCount val="4"/>
                <c:pt idx="0">
                  <c:v>3</c:v>
                </c:pt>
              </c:numCache>
            </c:numRef>
          </c:val>
          <c:extLst>
            <c:ext xmlns:c16="http://schemas.microsoft.com/office/drawing/2014/chart" uri="{C3380CC4-5D6E-409C-BE32-E72D297353CC}">
              <c16:uniqueId val="{00000000-4848-422E-BC91-6B22616FF0D1}"/>
            </c:ext>
          </c:extLst>
        </c:ser>
        <c:ser>
          <c:idx val="1"/>
          <c:order val="1"/>
          <c:tx>
            <c:strRef>
              <c:f>List1!$C$1</c:f>
              <c:strCache>
                <c:ptCount val="1"/>
                <c:pt idx="0">
                  <c:v>U posudi bez baterija</c:v>
                </c:pt>
              </c:strCache>
            </c:strRef>
          </c:tx>
          <c:spPr>
            <a:solidFill>
              <a:srgbClr val="0070C0"/>
            </a:solidFill>
            <a:ln w="9525" cap="flat" cmpd="sng" algn="ctr">
              <a:solidFill>
                <a:schemeClr val="accent2">
                  <a:shade val="95000"/>
                </a:schemeClr>
              </a:solidFill>
              <a:round/>
            </a:ln>
            <a:effectLst/>
          </c:spPr>
          <c:invertIfNegative val="0"/>
          <c:cat>
            <c:strRef>
              <c:f>List1!$A$2:$A$5</c:f>
              <c:strCache>
                <c:ptCount val="1"/>
                <c:pt idx="0">
                  <c:v>Broj proklijalih sjemenki</c:v>
                </c:pt>
              </c:strCache>
            </c:strRef>
          </c:cat>
          <c:val>
            <c:numRef>
              <c:f>List1!$C$2:$C$5</c:f>
              <c:numCache>
                <c:formatCode>General</c:formatCode>
                <c:ptCount val="4"/>
                <c:pt idx="0">
                  <c:v>17</c:v>
                </c:pt>
              </c:numCache>
            </c:numRef>
          </c:val>
          <c:extLst>
            <c:ext xmlns:c16="http://schemas.microsoft.com/office/drawing/2014/chart" uri="{C3380CC4-5D6E-409C-BE32-E72D297353CC}">
              <c16:uniqueId val="{00000001-4848-422E-BC91-6B22616FF0D1}"/>
            </c:ext>
          </c:extLst>
        </c:ser>
        <c:ser>
          <c:idx val="2"/>
          <c:order val="2"/>
          <c:tx>
            <c:strRef>
              <c:f>List1!$D$1</c:f>
              <c:strCache>
                <c:ptCount val="1"/>
                <c:pt idx="0">
                  <c:v>Stupac1</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c:spPr>
          <c:invertIfNegative val="0"/>
          <c:cat>
            <c:strRef>
              <c:f>List1!$A$2:$A$5</c:f>
              <c:strCache>
                <c:ptCount val="1"/>
                <c:pt idx="0">
                  <c:v>Broj proklijalih sjemenki</c:v>
                </c:pt>
              </c:strCache>
            </c:strRef>
          </c:cat>
          <c:val>
            <c:numRef>
              <c:f>List1!$D$2:$D$5</c:f>
              <c:numCache>
                <c:formatCode>General</c:formatCode>
                <c:ptCount val="4"/>
              </c:numCache>
            </c:numRef>
          </c:val>
          <c:extLst>
            <c:ext xmlns:c16="http://schemas.microsoft.com/office/drawing/2014/chart" uri="{C3380CC4-5D6E-409C-BE32-E72D297353CC}">
              <c16:uniqueId val="{00000002-4848-422E-BC91-6B22616FF0D1}"/>
            </c:ext>
          </c:extLst>
        </c:ser>
        <c:dLbls>
          <c:showLegendKey val="0"/>
          <c:showVal val="0"/>
          <c:showCatName val="0"/>
          <c:showSerName val="0"/>
          <c:showPercent val="0"/>
          <c:showBubbleSize val="0"/>
        </c:dLbls>
        <c:gapWidth val="100"/>
        <c:overlap val="-24"/>
        <c:axId val="538978368"/>
        <c:axId val="538972464"/>
      </c:barChart>
      <c:catAx>
        <c:axId val="538978368"/>
        <c:scaling>
          <c:orientation val="minMax"/>
        </c:scaling>
        <c:delete val="1"/>
        <c:axPos val="b"/>
        <c:numFmt formatCode="General" sourceLinked="1"/>
        <c:majorTickMark val="none"/>
        <c:minorTickMark val="none"/>
        <c:tickLblPos val="nextTo"/>
        <c:crossAx val="538972464"/>
        <c:crosses val="autoZero"/>
        <c:auto val="1"/>
        <c:lblAlgn val="ctr"/>
        <c:lblOffset val="100"/>
        <c:noMultiLvlLbl val="0"/>
      </c:catAx>
      <c:valAx>
        <c:axId val="53897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0" i="0" u="none" strike="noStrike" kern="1200" cap="all" baseline="0">
                    <a:solidFill>
                      <a:schemeClr val="tx1">
                        <a:lumMod val="50000"/>
                        <a:lumOff val="50000"/>
                      </a:schemeClr>
                    </a:solidFill>
                    <a:latin typeface="+mn-lt"/>
                    <a:ea typeface="+mn-ea"/>
                    <a:cs typeface="+mn-cs"/>
                  </a:defRPr>
                </a:pPr>
                <a:r>
                  <a:rPr lang="hr-HR" sz="1100" cap="none"/>
                  <a:t>Broj proklijalih</a:t>
                </a:r>
                <a:r>
                  <a:rPr lang="hr-HR" sz="1100" cap="none" baseline="0"/>
                  <a:t> sjemenki</a:t>
                </a:r>
                <a:endParaRPr lang="hr-HR" sz="1100" cap="none"/>
              </a:p>
            </c:rich>
          </c:tx>
          <c:layout>
            <c:manualLayout>
              <c:xMode val="edge"/>
              <c:yMode val="edge"/>
              <c:x val="1.1222902692718965E-2"/>
              <c:y val="0.16468715604097875"/>
            </c:manualLayout>
          </c:layout>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50000"/>
                      <a:lumOff val="50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sr-Latn-RS"/>
          </a:p>
        </c:txPr>
        <c:crossAx val="538978368"/>
        <c:crosses val="autoZero"/>
        <c:crossBetween val="between"/>
      </c:valAx>
      <c:spPr>
        <a:noFill/>
        <a:ln>
          <a:solidFill>
            <a:schemeClr val="tx1"/>
          </a:solidFill>
        </a:ln>
        <a:effectLst/>
      </c:spPr>
    </c:plotArea>
    <c:legend>
      <c:legendPos val="r"/>
      <c:legendEntry>
        <c:idx val="2"/>
        <c:delete val="1"/>
      </c:legendEntry>
      <c:layout>
        <c:manualLayout>
          <c:xMode val="edge"/>
          <c:yMode val="edge"/>
          <c:x val="0.76776246719160102"/>
          <c:y val="0.21554096060573075"/>
          <c:w val="0.2161085005503344"/>
          <c:h val="0.4398853369135309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5661265675123942"/>
          <c:y val="0.18880807116162415"/>
          <c:w val="0.58938515215718512"/>
          <c:h val="0.70750359897597614"/>
        </c:manualLayout>
      </c:layout>
      <c:barChart>
        <c:barDir val="col"/>
        <c:grouping val="clustered"/>
        <c:varyColors val="0"/>
        <c:ser>
          <c:idx val="0"/>
          <c:order val="0"/>
          <c:tx>
            <c:strRef>
              <c:f>List1!$B$1</c:f>
              <c:strCache>
                <c:ptCount val="1"/>
                <c:pt idx="0">
                  <c:v>U posudi s baterijama</c:v>
                </c:pt>
              </c:strCache>
            </c:strRef>
          </c:tx>
          <c:spPr>
            <a:solidFill>
              <a:srgbClr val="FF0000"/>
            </a:solidFill>
            <a:ln w="9525" cap="flat" cmpd="sng" algn="ctr">
              <a:solidFill>
                <a:schemeClr val="accent5">
                  <a:shade val="65000"/>
                  <a:shade val="95000"/>
                </a:schemeClr>
              </a:solidFill>
              <a:round/>
            </a:ln>
            <a:effectLst/>
          </c:spPr>
          <c:invertIfNegative val="0"/>
          <c:cat>
            <c:strRef>
              <c:f>List1!$A$2:$A$5</c:f>
              <c:strCache>
                <c:ptCount val="1"/>
                <c:pt idx="0">
                  <c:v>Broj proklijalih sjemenki</c:v>
                </c:pt>
              </c:strCache>
            </c:strRef>
          </c:cat>
          <c:val>
            <c:numRef>
              <c:f>List1!$B$2:$B$5</c:f>
              <c:numCache>
                <c:formatCode>General</c:formatCode>
                <c:ptCount val="4"/>
                <c:pt idx="0">
                  <c:v>2</c:v>
                </c:pt>
              </c:numCache>
            </c:numRef>
          </c:val>
          <c:extLst>
            <c:ext xmlns:c16="http://schemas.microsoft.com/office/drawing/2014/chart" uri="{C3380CC4-5D6E-409C-BE32-E72D297353CC}">
              <c16:uniqueId val="{00000000-DBA0-4824-BC29-B7145AF45C9E}"/>
            </c:ext>
          </c:extLst>
        </c:ser>
        <c:ser>
          <c:idx val="1"/>
          <c:order val="1"/>
          <c:tx>
            <c:strRef>
              <c:f>List1!$C$1</c:f>
              <c:strCache>
                <c:ptCount val="1"/>
                <c:pt idx="0">
                  <c:v>U posudi bez baterija</c:v>
                </c:pt>
              </c:strCache>
            </c:strRef>
          </c:tx>
          <c:spPr>
            <a:solidFill>
              <a:srgbClr val="0070C0"/>
            </a:solidFill>
            <a:ln w="9525" cap="flat" cmpd="sng" algn="ctr">
              <a:solidFill>
                <a:schemeClr val="accent5">
                  <a:shade val="95000"/>
                </a:schemeClr>
              </a:solidFill>
              <a:round/>
            </a:ln>
            <a:effectLst/>
          </c:spPr>
          <c:invertIfNegative val="0"/>
          <c:cat>
            <c:strRef>
              <c:f>List1!$A$2:$A$5</c:f>
              <c:strCache>
                <c:ptCount val="1"/>
                <c:pt idx="0">
                  <c:v>Broj proklijalih sjemenki</c:v>
                </c:pt>
              </c:strCache>
            </c:strRef>
          </c:cat>
          <c:val>
            <c:numRef>
              <c:f>List1!$C$2:$C$5</c:f>
              <c:numCache>
                <c:formatCode>General</c:formatCode>
                <c:ptCount val="4"/>
                <c:pt idx="0">
                  <c:v>19</c:v>
                </c:pt>
              </c:numCache>
            </c:numRef>
          </c:val>
          <c:extLst>
            <c:ext xmlns:c16="http://schemas.microsoft.com/office/drawing/2014/chart" uri="{C3380CC4-5D6E-409C-BE32-E72D297353CC}">
              <c16:uniqueId val="{00000001-DBA0-4824-BC29-B7145AF45C9E}"/>
            </c:ext>
          </c:extLst>
        </c:ser>
        <c:ser>
          <c:idx val="2"/>
          <c:order val="2"/>
          <c:tx>
            <c:strRef>
              <c:f>List1!$D$1</c:f>
              <c:strCache>
                <c:ptCount val="1"/>
                <c:pt idx="0">
                  <c:v>Stupac1</c:v>
                </c:pt>
              </c:strCache>
            </c:strRef>
          </c:tx>
          <c:spPr>
            <a:gradFill rotWithShape="1">
              <a:gsLst>
                <a:gs pos="0">
                  <a:schemeClr val="accent5">
                    <a:tint val="65000"/>
                    <a:tint val="50000"/>
                    <a:satMod val="300000"/>
                  </a:schemeClr>
                </a:gs>
                <a:gs pos="35000">
                  <a:schemeClr val="accent5">
                    <a:tint val="65000"/>
                    <a:tint val="37000"/>
                    <a:satMod val="300000"/>
                  </a:schemeClr>
                </a:gs>
                <a:gs pos="100000">
                  <a:schemeClr val="accent5">
                    <a:tint val="65000"/>
                    <a:tint val="15000"/>
                    <a:satMod val="350000"/>
                  </a:schemeClr>
                </a:gs>
              </a:gsLst>
              <a:lin ang="16200000" scaled="1"/>
            </a:gradFill>
            <a:ln w="9525" cap="flat" cmpd="sng" algn="ctr">
              <a:solidFill>
                <a:schemeClr val="accent5">
                  <a:tint val="65000"/>
                  <a:shade val="95000"/>
                </a:schemeClr>
              </a:solidFill>
              <a:round/>
            </a:ln>
            <a:effectLst/>
          </c:spPr>
          <c:invertIfNegative val="0"/>
          <c:cat>
            <c:strRef>
              <c:f>List1!$A$2:$A$5</c:f>
              <c:strCache>
                <c:ptCount val="1"/>
                <c:pt idx="0">
                  <c:v>Broj proklijalih sjemenki</c:v>
                </c:pt>
              </c:strCache>
            </c:strRef>
          </c:cat>
          <c:val>
            <c:numRef>
              <c:f>List1!$D$2:$D$5</c:f>
              <c:numCache>
                <c:formatCode>General</c:formatCode>
                <c:ptCount val="4"/>
              </c:numCache>
            </c:numRef>
          </c:val>
          <c:extLst>
            <c:ext xmlns:c16="http://schemas.microsoft.com/office/drawing/2014/chart" uri="{C3380CC4-5D6E-409C-BE32-E72D297353CC}">
              <c16:uniqueId val="{00000002-DBA0-4824-BC29-B7145AF45C9E}"/>
            </c:ext>
          </c:extLst>
        </c:ser>
        <c:dLbls>
          <c:showLegendKey val="0"/>
          <c:showVal val="0"/>
          <c:showCatName val="0"/>
          <c:showSerName val="0"/>
          <c:showPercent val="0"/>
          <c:showBubbleSize val="0"/>
        </c:dLbls>
        <c:gapWidth val="100"/>
        <c:overlap val="-24"/>
        <c:axId val="538978368"/>
        <c:axId val="538972464"/>
      </c:barChart>
      <c:catAx>
        <c:axId val="538978368"/>
        <c:scaling>
          <c:orientation val="minMax"/>
        </c:scaling>
        <c:delete val="1"/>
        <c:axPos val="b"/>
        <c:numFmt formatCode="General" sourceLinked="1"/>
        <c:majorTickMark val="out"/>
        <c:minorTickMark val="none"/>
        <c:tickLblPos val="nextTo"/>
        <c:crossAx val="538972464"/>
        <c:crosses val="autoZero"/>
        <c:auto val="1"/>
        <c:lblAlgn val="ctr"/>
        <c:lblOffset val="100"/>
        <c:noMultiLvlLbl val="0"/>
      </c:catAx>
      <c:valAx>
        <c:axId val="53897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0" i="0" u="none" strike="noStrike" kern="1200" cap="all" baseline="0">
                    <a:solidFill>
                      <a:schemeClr val="tx1">
                        <a:lumMod val="50000"/>
                        <a:lumOff val="50000"/>
                      </a:schemeClr>
                    </a:solidFill>
                    <a:latin typeface="+mn-lt"/>
                    <a:ea typeface="+mn-ea"/>
                    <a:cs typeface="+mn-cs"/>
                  </a:defRPr>
                </a:pPr>
                <a:r>
                  <a:rPr lang="hr-HR" sz="1100" cap="none"/>
                  <a:t>Broj</a:t>
                </a:r>
                <a:r>
                  <a:rPr lang="hr-HR" sz="1100" cap="none" baseline="0"/>
                  <a:t> proklijalih sjemenki </a:t>
                </a:r>
                <a:endParaRPr lang="hr-HR" sz="1100" cap="none"/>
              </a:p>
            </c:rich>
          </c:tx>
          <c:layout>
            <c:manualLayout>
              <c:xMode val="edge"/>
              <c:yMode val="edge"/>
              <c:x val="3.2685492626674681E-2"/>
              <c:y val="0.20216671354987861"/>
            </c:manualLayout>
          </c:layout>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50000"/>
                      <a:lumOff val="50000"/>
                    </a:schemeClr>
                  </a:solidFill>
                  <a:latin typeface="+mn-lt"/>
                  <a:ea typeface="+mn-ea"/>
                  <a:cs typeface="+mn-cs"/>
                </a:defRPr>
              </a:pPr>
              <a:endParaRPr lang="sr-Latn-R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sr-Latn-RS"/>
          </a:p>
        </c:txPr>
        <c:crossAx val="538978368"/>
        <c:crosses val="autoZero"/>
        <c:crossBetween val="between"/>
      </c:valAx>
      <c:spPr>
        <a:noFill/>
        <a:ln>
          <a:solidFill>
            <a:schemeClr val="tx1"/>
          </a:solid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sr-Latn-RS"/>
          </a:p>
        </c:txPr>
      </c:legendEntry>
      <c:legendEntry>
        <c:idx val="1"/>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sr-Latn-RS"/>
          </a:p>
        </c:txPr>
      </c:legendEntry>
      <c:legendEntry>
        <c:idx val="2"/>
        <c:delete val="1"/>
      </c:legendEntry>
      <c:layout>
        <c:manualLayout>
          <c:xMode val="edge"/>
          <c:yMode val="edge"/>
          <c:x val="0.74995351484678874"/>
          <c:y val="0.17399754631391581"/>
          <c:w val="0.23130485195374675"/>
          <c:h val="0.4958951581067377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4102991512025909"/>
          <c:y val="0.16364004499437571"/>
          <c:w val="0.55509058443717929"/>
          <c:h val="0.74835895513060868"/>
        </c:manualLayout>
      </c:layout>
      <c:barChart>
        <c:barDir val="col"/>
        <c:grouping val="clustered"/>
        <c:varyColors val="0"/>
        <c:ser>
          <c:idx val="0"/>
          <c:order val="0"/>
          <c:tx>
            <c:strRef>
              <c:f>List1!$B$1</c:f>
              <c:strCache>
                <c:ptCount val="1"/>
                <c:pt idx="0">
                  <c:v>U posudi s baterijama</c:v>
                </c:pt>
              </c:strCache>
            </c:strRef>
          </c:tx>
          <c:spPr>
            <a:solidFill>
              <a:srgbClr val="FF0000"/>
            </a:solidFill>
            <a:ln w="9525" cap="flat" cmpd="sng" algn="ctr">
              <a:solidFill>
                <a:schemeClr val="accent5">
                  <a:shade val="65000"/>
                  <a:shade val="95000"/>
                </a:schemeClr>
              </a:solidFill>
              <a:round/>
            </a:ln>
            <a:effectLst/>
          </c:spPr>
          <c:invertIfNegative val="0"/>
          <c:cat>
            <c:strRef>
              <c:f>List1!$A$2:$A$5</c:f>
              <c:strCache>
                <c:ptCount val="1"/>
                <c:pt idx="0">
                  <c:v>Broj proklijalih sjemenki</c:v>
                </c:pt>
              </c:strCache>
            </c:strRef>
          </c:cat>
          <c:val>
            <c:numRef>
              <c:f>List1!$B$2:$B$5</c:f>
              <c:numCache>
                <c:formatCode>General</c:formatCode>
                <c:ptCount val="4"/>
                <c:pt idx="0">
                  <c:v>0</c:v>
                </c:pt>
              </c:numCache>
            </c:numRef>
          </c:val>
          <c:extLst>
            <c:ext xmlns:c16="http://schemas.microsoft.com/office/drawing/2014/chart" uri="{C3380CC4-5D6E-409C-BE32-E72D297353CC}">
              <c16:uniqueId val="{00000000-39E5-42DB-B068-445AEFE28B39}"/>
            </c:ext>
          </c:extLst>
        </c:ser>
        <c:ser>
          <c:idx val="1"/>
          <c:order val="1"/>
          <c:tx>
            <c:strRef>
              <c:f>List1!$C$1</c:f>
              <c:strCache>
                <c:ptCount val="1"/>
                <c:pt idx="0">
                  <c:v>U posudi bez baterija</c:v>
                </c:pt>
              </c:strCache>
            </c:strRef>
          </c:tx>
          <c:spPr>
            <a:solidFill>
              <a:srgbClr val="0070C0"/>
            </a:solidFill>
            <a:ln w="9525" cap="flat" cmpd="sng" algn="ctr">
              <a:solidFill>
                <a:schemeClr val="accent5">
                  <a:shade val="95000"/>
                </a:schemeClr>
              </a:solidFill>
              <a:round/>
            </a:ln>
            <a:effectLst/>
          </c:spPr>
          <c:invertIfNegative val="0"/>
          <c:dPt>
            <c:idx val="0"/>
            <c:invertIfNegative val="0"/>
            <c:bubble3D val="0"/>
            <c:spPr>
              <a:solidFill>
                <a:srgbClr val="0070C0"/>
              </a:solidFill>
              <a:ln w="9525" cap="flat" cmpd="sng" algn="ctr">
                <a:solidFill>
                  <a:schemeClr val="accent1">
                    <a:lumMod val="60000"/>
                    <a:lumOff val="40000"/>
                  </a:schemeClr>
                </a:solidFill>
                <a:round/>
              </a:ln>
              <a:effectLst/>
            </c:spPr>
            <c:extLst>
              <c:ext xmlns:c16="http://schemas.microsoft.com/office/drawing/2014/chart" uri="{C3380CC4-5D6E-409C-BE32-E72D297353CC}">
                <c16:uniqueId val="{00000000-3E75-4D8B-9C29-EB55810C023E}"/>
              </c:ext>
            </c:extLst>
          </c:dPt>
          <c:cat>
            <c:strRef>
              <c:f>List1!$A$2:$A$5</c:f>
              <c:strCache>
                <c:ptCount val="1"/>
                <c:pt idx="0">
                  <c:v>Broj proklijalih sjemenki</c:v>
                </c:pt>
              </c:strCache>
            </c:strRef>
          </c:cat>
          <c:val>
            <c:numRef>
              <c:f>List1!$C$2:$C$5</c:f>
              <c:numCache>
                <c:formatCode>General</c:formatCode>
                <c:ptCount val="4"/>
                <c:pt idx="0">
                  <c:v>19</c:v>
                </c:pt>
              </c:numCache>
            </c:numRef>
          </c:val>
          <c:extLst>
            <c:ext xmlns:c16="http://schemas.microsoft.com/office/drawing/2014/chart" uri="{C3380CC4-5D6E-409C-BE32-E72D297353CC}">
              <c16:uniqueId val="{00000001-39E5-42DB-B068-445AEFE28B39}"/>
            </c:ext>
          </c:extLst>
        </c:ser>
        <c:ser>
          <c:idx val="2"/>
          <c:order val="2"/>
          <c:tx>
            <c:strRef>
              <c:f>List1!$D$1</c:f>
              <c:strCache>
                <c:ptCount val="1"/>
                <c:pt idx="0">
                  <c:v>Stupac1</c:v>
                </c:pt>
              </c:strCache>
            </c:strRef>
          </c:tx>
          <c:spPr>
            <a:gradFill rotWithShape="1">
              <a:gsLst>
                <a:gs pos="0">
                  <a:schemeClr val="accent5">
                    <a:tint val="65000"/>
                    <a:lumMod val="110000"/>
                    <a:satMod val="105000"/>
                    <a:tint val="67000"/>
                  </a:schemeClr>
                </a:gs>
                <a:gs pos="50000">
                  <a:schemeClr val="accent5">
                    <a:tint val="65000"/>
                    <a:lumMod val="105000"/>
                    <a:satMod val="103000"/>
                    <a:tint val="73000"/>
                  </a:schemeClr>
                </a:gs>
                <a:gs pos="100000">
                  <a:schemeClr val="accent5">
                    <a:tint val="65000"/>
                    <a:lumMod val="105000"/>
                    <a:satMod val="109000"/>
                    <a:tint val="81000"/>
                  </a:schemeClr>
                </a:gs>
              </a:gsLst>
              <a:lin ang="5400000" scaled="0"/>
            </a:gradFill>
            <a:ln w="9525" cap="flat" cmpd="sng" algn="ctr">
              <a:solidFill>
                <a:schemeClr val="accent5">
                  <a:tint val="65000"/>
                  <a:shade val="95000"/>
                </a:schemeClr>
              </a:solidFill>
              <a:round/>
            </a:ln>
            <a:effectLst/>
          </c:spPr>
          <c:invertIfNegative val="0"/>
          <c:cat>
            <c:strRef>
              <c:f>List1!$A$2:$A$5</c:f>
              <c:strCache>
                <c:ptCount val="1"/>
                <c:pt idx="0">
                  <c:v>Broj proklijalih sjemenki</c:v>
                </c:pt>
              </c:strCache>
            </c:strRef>
          </c:cat>
          <c:val>
            <c:numRef>
              <c:f>List1!$D$2:$D$5</c:f>
              <c:numCache>
                <c:formatCode>General</c:formatCode>
                <c:ptCount val="4"/>
              </c:numCache>
            </c:numRef>
          </c:val>
          <c:extLst>
            <c:ext xmlns:c16="http://schemas.microsoft.com/office/drawing/2014/chart" uri="{C3380CC4-5D6E-409C-BE32-E72D297353CC}">
              <c16:uniqueId val="{00000002-39E5-42DB-B068-445AEFE28B39}"/>
            </c:ext>
          </c:extLst>
        </c:ser>
        <c:dLbls>
          <c:showLegendKey val="0"/>
          <c:showVal val="0"/>
          <c:showCatName val="0"/>
          <c:showSerName val="0"/>
          <c:showPercent val="0"/>
          <c:showBubbleSize val="0"/>
        </c:dLbls>
        <c:gapWidth val="100"/>
        <c:overlap val="-24"/>
        <c:axId val="538978368"/>
        <c:axId val="538972464"/>
      </c:barChart>
      <c:catAx>
        <c:axId val="538978368"/>
        <c:scaling>
          <c:orientation val="minMax"/>
        </c:scaling>
        <c:delete val="1"/>
        <c:axPos val="b"/>
        <c:numFmt formatCode="General" sourceLinked="1"/>
        <c:majorTickMark val="none"/>
        <c:minorTickMark val="none"/>
        <c:tickLblPos val="nextTo"/>
        <c:crossAx val="538972464"/>
        <c:crosses val="autoZero"/>
        <c:auto val="1"/>
        <c:lblAlgn val="ctr"/>
        <c:lblOffset val="100"/>
        <c:noMultiLvlLbl val="0"/>
      </c:catAx>
      <c:valAx>
        <c:axId val="53897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0" i="0" u="none" strike="noStrike" kern="1200" cap="all" baseline="0">
                    <a:solidFill>
                      <a:schemeClr val="tx1">
                        <a:lumMod val="50000"/>
                        <a:lumOff val="50000"/>
                      </a:schemeClr>
                    </a:solidFill>
                    <a:latin typeface="+mn-lt"/>
                    <a:ea typeface="+mn-ea"/>
                    <a:cs typeface="+mn-cs"/>
                  </a:defRPr>
                </a:pPr>
                <a:r>
                  <a:rPr lang="hr-HR" sz="1100" cap="none"/>
                  <a:t>Broj proklijalih sjemenki</a:t>
                </a:r>
              </a:p>
            </c:rich>
          </c:tx>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50000"/>
                      <a:lumOff val="50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sr-Latn-RS"/>
          </a:p>
        </c:txPr>
        <c:crossAx val="538978368"/>
        <c:crosses val="autoZero"/>
        <c:crossBetween val="between"/>
      </c:valAx>
      <c:spPr>
        <a:noFill/>
        <a:ln>
          <a:solidFill>
            <a:schemeClr val="tx1"/>
          </a:solidFill>
        </a:ln>
        <a:effectLst/>
      </c:spPr>
    </c:plotArea>
    <c:legend>
      <c:legendPos val="r"/>
      <c:legendEntry>
        <c:idx val="2"/>
        <c:delete val="1"/>
      </c:legendEntry>
      <c:layout>
        <c:manualLayout>
          <c:xMode val="edge"/>
          <c:yMode val="edge"/>
          <c:x val="0.70881224642241358"/>
          <c:y val="0.17959405074365703"/>
          <c:w val="0.26259776007531227"/>
          <c:h val="0.4947801524809398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Biljka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List1!$B$2:$B$9</c:f>
              <c:numCache>
                <c:formatCode>General</c:formatCode>
                <c:ptCount val="8"/>
                <c:pt idx="0">
                  <c:v>4.3</c:v>
                </c:pt>
                <c:pt idx="1">
                  <c:v>7</c:v>
                </c:pt>
                <c:pt idx="2">
                  <c:v>14</c:v>
                </c:pt>
                <c:pt idx="3">
                  <c:v>22</c:v>
                </c:pt>
                <c:pt idx="4">
                  <c:v>30</c:v>
                </c:pt>
                <c:pt idx="5">
                  <c:v>36</c:v>
                </c:pt>
                <c:pt idx="6">
                  <c:v>42</c:v>
                </c:pt>
                <c:pt idx="7">
                  <c:v>43.5</c:v>
                </c:pt>
              </c:numCache>
            </c:numRef>
          </c:val>
          <c:extLst>
            <c:ext xmlns:c16="http://schemas.microsoft.com/office/drawing/2014/chart" uri="{C3380CC4-5D6E-409C-BE32-E72D297353CC}">
              <c16:uniqueId val="{00000000-6CFB-4D21-B445-AFF0C2CCE5E1}"/>
            </c:ext>
          </c:extLst>
        </c:ser>
        <c:ser>
          <c:idx val="1"/>
          <c:order val="1"/>
          <c:tx>
            <c:strRef>
              <c:f>List1!$C$1</c:f>
              <c:strCache>
                <c:ptCount val="1"/>
                <c:pt idx="0">
                  <c:v>Biljka 1 (baterija)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List1!$C$2:$C$9</c:f>
              <c:numCache>
                <c:formatCode>General</c:formatCode>
                <c:ptCount val="8"/>
                <c:pt idx="0">
                  <c:v>1.5</c:v>
                </c:pt>
                <c:pt idx="1">
                  <c:v>2.5</c:v>
                </c:pt>
                <c:pt idx="2">
                  <c:v>5.5</c:v>
                </c:pt>
                <c:pt idx="3">
                  <c:v>6.2</c:v>
                </c:pt>
              </c:numCache>
            </c:numRef>
          </c:val>
          <c:extLst>
            <c:ext xmlns:c16="http://schemas.microsoft.com/office/drawing/2014/chart" uri="{C3380CC4-5D6E-409C-BE32-E72D297353CC}">
              <c16:uniqueId val="{00000001-6CFB-4D21-B445-AFF0C2CCE5E1}"/>
            </c:ext>
          </c:extLst>
        </c:ser>
        <c:ser>
          <c:idx val="2"/>
          <c:order val="2"/>
          <c:tx>
            <c:strRef>
              <c:f>List1!$D$1</c:f>
              <c:strCache>
                <c:ptCount val="1"/>
                <c:pt idx="0">
                  <c:v>Biljka 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List1!$D$2:$D$9</c:f>
              <c:numCache>
                <c:formatCode>General</c:formatCode>
                <c:ptCount val="8"/>
                <c:pt idx="0">
                  <c:v>4</c:v>
                </c:pt>
                <c:pt idx="1">
                  <c:v>7.6</c:v>
                </c:pt>
                <c:pt idx="2">
                  <c:v>16.2</c:v>
                </c:pt>
                <c:pt idx="3">
                  <c:v>20.8</c:v>
                </c:pt>
                <c:pt idx="4">
                  <c:v>32</c:v>
                </c:pt>
                <c:pt idx="5">
                  <c:v>39</c:v>
                </c:pt>
                <c:pt idx="6">
                  <c:v>42.5</c:v>
                </c:pt>
                <c:pt idx="7">
                  <c:v>45</c:v>
                </c:pt>
              </c:numCache>
            </c:numRef>
          </c:val>
          <c:extLst>
            <c:ext xmlns:c16="http://schemas.microsoft.com/office/drawing/2014/chart" uri="{C3380CC4-5D6E-409C-BE32-E72D297353CC}">
              <c16:uniqueId val="{00000002-6CFB-4D21-B445-AFF0C2CCE5E1}"/>
            </c:ext>
          </c:extLst>
        </c:ser>
        <c:ser>
          <c:idx val="3"/>
          <c:order val="3"/>
          <c:tx>
            <c:strRef>
              <c:f>List1!$E$1</c:f>
              <c:strCache>
                <c:ptCount val="1"/>
                <c:pt idx="0">
                  <c:v>Biljka 2 (baterija)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List1!$E$2:$E$9</c:f>
              <c:numCache>
                <c:formatCode>General</c:formatCode>
                <c:ptCount val="8"/>
                <c:pt idx="0">
                  <c:v>2</c:v>
                </c:pt>
                <c:pt idx="1">
                  <c:v>4.2</c:v>
                </c:pt>
                <c:pt idx="2">
                  <c:v>6.4</c:v>
                </c:pt>
                <c:pt idx="3">
                  <c:v>8</c:v>
                </c:pt>
                <c:pt idx="4">
                  <c:v>10.4</c:v>
                </c:pt>
              </c:numCache>
            </c:numRef>
          </c:val>
          <c:extLst>
            <c:ext xmlns:c16="http://schemas.microsoft.com/office/drawing/2014/chart" uri="{C3380CC4-5D6E-409C-BE32-E72D297353CC}">
              <c16:uniqueId val="{00000003-6CFB-4D21-B445-AFF0C2CCE5E1}"/>
            </c:ext>
          </c:extLst>
        </c:ser>
        <c:ser>
          <c:idx val="4"/>
          <c:order val="4"/>
          <c:tx>
            <c:strRef>
              <c:f>List1!$F$1</c:f>
              <c:strCache>
                <c:ptCount val="1"/>
                <c:pt idx="0">
                  <c:v>Biljka 3</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List1!$F$2:$F$9</c:f>
              <c:numCache>
                <c:formatCode>General</c:formatCode>
                <c:ptCount val="8"/>
                <c:pt idx="0">
                  <c:v>6</c:v>
                </c:pt>
                <c:pt idx="1">
                  <c:v>8.1999999999999993</c:v>
                </c:pt>
                <c:pt idx="2">
                  <c:v>18</c:v>
                </c:pt>
                <c:pt idx="3">
                  <c:v>23</c:v>
                </c:pt>
                <c:pt idx="4">
                  <c:v>32.5</c:v>
                </c:pt>
                <c:pt idx="5">
                  <c:v>38</c:v>
                </c:pt>
                <c:pt idx="6">
                  <c:v>43</c:v>
                </c:pt>
                <c:pt idx="7">
                  <c:v>46</c:v>
                </c:pt>
              </c:numCache>
            </c:numRef>
          </c:val>
          <c:extLst>
            <c:ext xmlns:c16="http://schemas.microsoft.com/office/drawing/2014/chart" uri="{C3380CC4-5D6E-409C-BE32-E72D297353CC}">
              <c16:uniqueId val="{00000004-6CFB-4D21-B445-AFF0C2CCE5E1}"/>
            </c:ext>
          </c:extLst>
        </c:ser>
        <c:ser>
          <c:idx val="5"/>
          <c:order val="5"/>
          <c:tx>
            <c:strRef>
              <c:f>List1!$G$1</c:f>
              <c:strCache>
                <c:ptCount val="1"/>
                <c:pt idx="0">
                  <c:v>Biljka 3 (baterija)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List1!$G$2:$G$9</c:f>
              <c:numCache>
                <c:formatCode>General</c:formatCode>
                <c:ptCount val="8"/>
                <c:pt idx="0">
                  <c:v>2.5</c:v>
                </c:pt>
                <c:pt idx="1">
                  <c:v>4.2</c:v>
                </c:pt>
                <c:pt idx="2">
                  <c:v>8</c:v>
                </c:pt>
                <c:pt idx="3">
                  <c:v>8.1999999999999993</c:v>
                </c:pt>
                <c:pt idx="4">
                  <c:v>11</c:v>
                </c:pt>
                <c:pt idx="5">
                  <c:v>14.2</c:v>
                </c:pt>
                <c:pt idx="6">
                  <c:v>16</c:v>
                </c:pt>
              </c:numCache>
            </c:numRef>
          </c:val>
          <c:extLst>
            <c:ext xmlns:c16="http://schemas.microsoft.com/office/drawing/2014/chart" uri="{C3380CC4-5D6E-409C-BE32-E72D297353CC}">
              <c16:uniqueId val="{00000005-6CFB-4D21-B445-AFF0C2CCE5E1}"/>
            </c:ext>
          </c:extLst>
        </c:ser>
        <c:dLbls>
          <c:showLegendKey val="0"/>
          <c:showVal val="1"/>
          <c:showCatName val="0"/>
          <c:showSerName val="0"/>
          <c:showPercent val="0"/>
          <c:showBubbleSize val="0"/>
        </c:dLbls>
        <c:gapWidth val="100"/>
        <c:axId val="393388392"/>
        <c:axId val="393389048"/>
      </c:barChart>
      <c:catAx>
        <c:axId val="39338839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r>
                  <a:rPr lang="hr-HR" sz="1100" b="0"/>
                  <a:t>Dan</a:t>
                </a:r>
                <a:r>
                  <a:rPr lang="hr-HR" sz="1100" b="0" baseline="0"/>
                  <a:t> mjerenja od početka klijanja</a:t>
                </a:r>
                <a:endParaRPr lang="hr-HR" sz="1100" b="0"/>
              </a:p>
              <a:p>
                <a:pPr>
                  <a:defRPr sz="1100" b="0"/>
                </a:pPr>
                <a:endParaRPr lang="hr-HR" sz="1100" b="0"/>
              </a:p>
            </c:rich>
          </c:tx>
          <c:layout>
            <c:manualLayout>
              <c:xMode val="edge"/>
              <c:yMode val="edge"/>
              <c:x val="0.64283402962523439"/>
              <c:y val="0.771409089494427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sr-Latn-RS"/>
          </a:p>
        </c:txPr>
        <c:crossAx val="393389048"/>
        <c:crosses val="autoZero"/>
        <c:auto val="1"/>
        <c:lblAlgn val="ctr"/>
        <c:lblOffset val="100"/>
        <c:noMultiLvlLbl val="0"/>
      </c:catAx>
      <c:valAx>
        <c:axId val="3933890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2"/>
                    </a:solidFill>
                    <a:latin typeface="+mn-lt"/>
                    <a:ea typeface="+mn-ea"/>
                    <a:cs typeface="+mn-cs"/>
                  </a:defRPr>
                </a:pPr>
                <a:r>
                  <a:rPr lang="hr-HR" sz="1100" b="0"/>
                  <a:t>Duljina stabljike u cm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sr-Latn-RS"/>
          </a:p>
        </c:txPr>
        <c:crossAx val="393388392"/>
        <c:crosses val="autoZero"/>
        <c:crossBetween val="between"/>
      </c:valAx>
      <c:spPr>
        <a:noFill/>
        <a:ln>
          <a:noFill/>
        </a:ln>
        <a:effectLst/>
      </c:spPr>
    </c:plotArea>
    <c:legend>
      <c:legendPos val="b"/>
      <c:layout>
        <c:manualLayout>
          <c:xMode val="edge"/>
          <c:yMode val="edge"/>
          <c:x val="3.935662304102043E-2"/>
          <c:y val="0.88026516448289815"/>
          <c:w val="0.9"/>
          <c:h val="7.544738725841086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8449618345688"/>
          <c:y val="0.11699913453706218"/>
          <c:w val="0.83243678337148053"/>
          <c:h val="0.456012421938637"/>
        </c:manualLayout>
      </c:layout>
      <c:barChart>
        <c:barDir val="col"/>
        <c:grouping val="clustered"/>
        <c:varyColors val="0"/>
        <c:ser>
          <c:idx val="0"/>
          <c:order val="0"/>
          <c:tx>
            <c:strRef>
              <c:f>List1!$B$1</c:f>
              <c:strCache>
                <c:ptCount val="1"/>
                <c:pt idx="0">
                  <c:v>Biljka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List1!$B$2:$B$9</c:f>
              <c:numCache>
                <c:formatCode>General</c:formatCode>
                <c:ptCount val="8"/>
                <c:pt idx="0">
                  <c:v>2</c:v>
                </c:pt>
                <c:pt idx="1">
                  <c:v>8.5</c:v>
                </c:pt>
                <c:pt idx="2">
                  <c:v>16.600000000000001</c:v>
                </c:pt>
                <c:pt idx="3">
                  <c:v>24</c:v>
                </c:pt>
                <c:pt idx="4">
                  <c:v>31.8</c:v>
                </c:pt>
                <c:pt idx="5">
                  <c:v>36.5</c:v>
                </c:pt>
                <c:pt idx="6">
                  <c:v>43</c:v>
                </c:pt>
                <c:pt idx="7">
                  <c:v>43.5</c:v>
                </c:pt>
              </c:numCache>
            </c:numRef>
          </c:val>
          <c:extLst>
            <c:ext xmlns:c16="http://schemas.microsoft.com/office/drawing/2014/chart" uri="{C3380CC4-5D6E-409C-BE32-E72D297353CC}">
              <c16:uniqueId val="{00000000-F58C-4ABE-9E0D-7AFDB6EB98BA}"/>
            </c:ext>
          </c:extLst>
        </c:ser>
        <c:ser>
          <c:idx val="1"/>
          <c:order val="1"/>
          <c:tx>
            <c:strRef>
              <c:f>List1!$C$1</c:f>
              <c:strCache>
                <c:ptCount val="1"/>
                <c:pt idx="0">
                  <c:v>Biljka 1 (baterija)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List1!$C$2:$C$9</c:f>
              <c:numCache>
                <c:formatCode>General</c:formatCode>
                <c:ptCount val="8"/>
                <c:pt idx="0">
                  <c:v>1.5</c:v>
                </c:pt>
                <c:pt idx="1">
                  <c:v>3</c:v>
                </c:pt>
                <c:pt idx="2">
                  <c:v>5.5</c:v>
                </c:pt>
                <c:pt idx="3">
                  <c:v>8</c:v>
                </c:pt>
                <c:pt idx="4">
                  <c:v>12</c:v>
                </c:pt>
                <c:pt idx="5">
                  <c:v>14</c:v>
                </c:pt>
              </c:numCache>
            </c:numRef>
          </c:val>
          <c:extLst>
            <c:ext xmlns:c16="http://schemas.microsoft.com/office/drawing/2014/chart" uri="{C3380CC4-5D6E-409C-BE32-E72D297353CC}">
              <c16:uniqueId val="{00000001-F58C-4ABE-9E0D-7AFDB6EB98BA}"/>
            </c:ext>
          </c:extLst>
        </c:ser>
        <c:ser>
          <c:idx val="2"/>
          <c:order val="2"/>
          <c:tx>
            <c:strRef>
              <c:f>List1!$D$1</c:f>
              <c:strCache>
                <c:ptCount val="1"/>
                <c:pt idx="0">
                  <c:v>Biljka 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List1!$D$2:$D$9</c:f>
              <c:numCache>
                <c:formatCode>General</c:formatCode>
                <c:ptCount val="8"/>
                <c:pt idx="0">
                  <c:v>4</c:v>
                </c:pt>
                <c:pt idx="1">
                  <c:v>9</c:v>
                </c:pt>
                <c:pt idx="2">
                  <c:v>17.7</c:v>
                </c:pt>
                <c:pt idx="3">
                  <c:v>22.5</c:v>
                </c:pt>
                <c:pt idx="4">
                  <c:v>33</c:v>
                </c:pt>
                <c:pt idx="5">
                  <c:v>39</c:v>
                </c:pt>
                <c:pt idx="6">
                  <c:v>42.5</c:v>
                </c:pt>
                <c:pt idx="7">
                  <c:v>45</c:v>
                </c:pt>
              </c:numCache>
            </c:numRef>
          </c:val>
          <c:extLst>
            <c:ext xmlns:c16="http://schemas.microsoft.com/office/drawing/2014/chart" uri="{C3380CC4-5D6E-409C-BE32-E72D297353CC}">
              <c16:uniqueId val="{00000002-F58C-4ABE-9E0D-7AFDB6EB98BA}"/>
            </c:ext>
          </c:extLst>
        </c:ser>
        <c:ser>
          <c:idx val="3"/>
          <c:order val="3"/>
          <c:tx>
            <c:strRef>
              <c:f>List1!$E$1</c:f>
              <c:strCache>
                <c:ptCount val="1"/>
                <c:pt idx="0">
                  <c:v>Biljka 2 (baterija)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c:spPr>
          <c:invertIfNegative val="0"/>
          <c:dLbls>
            <c:delete val="1"/>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List1!$E$2:$E$9</c:f>
              <c:numCache>
                <c:formatCode>General</c:formatCode>
                <c:ptCount val="8"/>
                <c:pt idx="0">
                  <c:v>0</c:v>
                </c:pt>
                <c:pt idx="1">
                  <c:v>2</c:v>
                </c:pt>
                <c:pt idx="2">
                  <c:v>4</c:v>
                </c:pt>
                <c:pt idx="3">
                  <c:v>7.5</c:v>
                </c:pt>
                <c:pt idx="4">
                  <c:v>10.4</c:v>
                </c:pt>
              </c:numCache>
            </c:numRef>
          </c:val>
          <c:extLst>
            <c:ext xmlns:c16="http://schemas.microsoft.com/office/drawing/2014/chart" uri="{C3380CC4-5D6E-409C-BE32-E72D297353CC}">
              <c16:uniqueId val="{00000003-F58C-4ABE-9E0D-7AFDB6EB98BA}"/>
            </c:ext>
          </c:extLst>
        </c:ser>
        <c:ser>
          <c:idx val="4"/>
          <c:order val="4"/>
          <c:tx>
            <c:strRef>
              <c:f>List1!$F$1</c:f>
              <c:strCache>
                <c:ptCount val="1"/>
                <c:pt idx="0">
                  <c:v>Stupac2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List1!$F$2:$F$9</c:f>
              <c:numCache>
                <c:formatCode>General</c:formatCode>
                <c:ptCount val="8"/>
              </c:numCache>
            </c:numRef>
          </c:val>
          <c:extLst>
            <c:ext xmlns:c16="http://schemas.microsoft.com/office/drawing/2014/chart" uri="{C3380CC4-5D6E-409C-BE32-E72D297353CC}">
              <c16:uniqueId val="{00000004-F58C-4ABE-9E0D-7AFDB6EB98BA}"/>
            </c:ext>
          </c:extLst>
        </c:ser>
        <c:ser>
          <c:idx val="5"/>
          <c:order val="5"/>
          <c:tx>
            <c:strRef>
              <c:f>List1!$G$1</c:f>
              <c:strCache>
                <c:ptCount val="1"/>
                <c:pt idx="0">
                  <c:v>Stupac1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List1!$A$2:$A$9</c:f>
              <c:strCache>
                <c:ptCount val="8"/>
                <c:pt idx="0">
                  <c:v>5. dan</c:v>
                </c:pt>
                <c:pt idx="1">
                  <c:v>10. dan</c:v>
                </c:pt>
                <c:pt idx="2">
                  <c:v>15. dan</c:v>
                </c:pt>
                <c:pt idx="3">
                  <c:v>20. dan</c:v>
                </c:pt>
                <c:pt idx="4">
                  <c:v>25. dan</c:v>
                </c:pt>
                <c:pt idx="5">
                  <c:v>30. dan</c:v>
                </c:pt>
                <c:pt idx="6">
                  <c:v>35. dan</c:v>
                </c:pt>
                <c:pt idx="7">
                  <c:v>40. dan</c:v>
                </c:pt>
              </c:strCache>
            </c:strRef>
          </c:cat>
          <c:val>
            <c:numRef>
              <c:f>List1!$G$2:$G$9</c:f>
              <c:numCache>
                <c:formatCode>General</c:formatCode>
                <c:ptCount val="8"/>
              </c:numCache>
            </c:numRef>
          </c:val>
          <c:extLst>
            <c:ext xmlns:c16="http://schemas.microsoft.com/office/drawing/2014/chart" uri="{C3380CC4-5D6E-409C-BE32-E72D297353CC}">
              <c16:uniqueId val="{00000005-F58C-4ABE-9E0D-7AFDB6EB98BA}"/>
            </c:ext>
          </c:extLst>
        </c:ser>
        <c:dLbls>
          <c:dLblPos val="inEnd"/>
          <c:showLegendKey val="0"/>
          <c:showVal val="1"/>
          <c:showCatName val="0"/>
          <c:showSerName val="0"/>
          <c:showPercent val="0"/>
          <c:showBubbleSize val="0"/>
        </c:dLbls>
        <c:gapWidth val="100"/>
        <c:axId val="393388392"/>
        <c:axId val="393389048"/>
      </c:barChart>
      <c:catAx>
        <c:axId val="393388392"/>
        <c:scaling>
          <c:orientation val="minMax"/>
        </c:scaling>
        <c:delete val="0"/>
        <c:axPos val="b"/>
        <c:title>
          <c:tx>
            <c:rich>
              <a:bodyPr rot="0" spcFirstLastPara="1" vertOverflow="ellipsis" vert="horz" wrap="square" anchor="ctr" anchorCtr="1"/>
              <a:lstStyle/>
              <a:p>
                <a:pPr>
                  <a:defRPr sz="1197" b="1" i="0" u="none" strike="noStrike" kern="1200" baseline="0">
                    <a:solidFill>
                      <a:schemeClr val="tx2"/>
                    </a:solidFill>
                    <a:latin typeface="+mn-lt"/>
                    <a:ea typeface="+mn-ea"/>
                    <a:cs typeface="+mn-cs"/>
                  </a:defRPr>
                </a:pPr>
                <a:r>
                  <a:rPr lang="hr-HR" sz="1100" b="0" dirty="0"/>
                  <a:t>Dan mjerenja od početka</a:t>
                </a:r>
                <a:r>
                  <a:rPr lang="hr-HR" sz="1100" b="0" baseline="0" dirty="0"/>
                  <a:t> klijanja</a:t>
                </a:r>
                <a:endParaRPr lang="hr-HR" sz="1100" b="0" dirty="0"/>
              </a:p>
              <a:p>
                <a:pPr>
                  <a:defRPr/>
                </a:pPr>
                <a:endParaRPr lang="hr-HR" dirty="0"/>
              </a:p>
            </c:rich>
          </c:tx>
          <c:layout>
            <c:manualLayout>
              <c:xMode val="edge"/>
              <c:yMode val="edge"/>
              <c:x val="0.61491737211568986"/>
              <c:y val="0.69845701534075488"/>
            </c:manualLayout>
          </c:layout>
          <c:overlay val="0"/>
          <c:spPr>
            <a:noFill/>
            <a:ln>
              <a:noFill/>
            </a:ln>
            <a:effectLst/>
          </c:spPr>
          <c:txPr>
            <a:bodyPr rot="0" spcFirstLastPara="1" vertOverflow="ellipsis" vert="horz" wrap="square" anchor="ctr" anchorCtr="1"/>
            <a:lstStyle/>
            <a:p>
              <a:pPr>
                <a:defRPr sz="1197" b="1"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sr-Latn-RS"/>
          </a:p>
        </c:txPr>
        <c:crossAx val="393389048"/>
        <c:crosses val="autoZero"/>
        <c:auto val="1"/>
        <c:lblAlgn val="ctr"/>
        <c:lblOffset val="100"/>
        <c:noMultiLvlLbl val="0"/>
      </c:catAx>
      <c:valAx>
        <c:axId val="3933890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2"/>
                    </a:solidFill>
                    <a:latin typeface="+mn-lt"/>
                    <a:ea typeface="+mn-ea"/>
                    <a:cs typeface="+mn-cs"/>
                  </a:defRPr>
                </a:pPr>
                <a:r>
                  <a:rPr lang="hr-HR" sz="1100" b="0"/>
                  <a:t>Duljina stabljike u cm</a:t>
                </a:r>
              </a:p>
            </c:rich>
          </c:tx>
          <c:layout>
            <c:manualLayout>
              <c:xMode val="edge"/>
              <c:yMode val="edge"/>
              <c:x val="2.0862308762169681E-2"/>
              <c:y val="8.467154833016563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sr-Latn-RS"/>
          </a:p>
        </c:txPr>
        <c:crossAx val="393388392"/>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15773694143586711"/>
          <c:y val="0.83342383926147168"/>
          <c:w val="0.73318311740935027"/>
          <c:h val="0.1264875076456150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8BpW1d80cxKCbQh/fl59MHtYA==">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4744</Words>
  <Characters>27044</Characters>
  <Application>Microsoft Office Word</Application>
  <DocSecurity>0</DocSecurity>
  <Lines>225</Lines>
  <Paragraphs>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2021-04-04T15:13:00Z</dcterms:created>
  <dcterms:modified xsi:type="dcterms:W3CDTF">2021-06-01T21:13:00Z</dcterms:modified>
</cp:coreProperties>
</file>