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customXmlInsRangeStart w:id="0" w:author="עידן קארו" w:date="2017-03-25T09:10:00Z"/>
    <w:sdt>
      <w:sdtPr>
        <w:rPr>
          <w:rFonts w:ascii="David" w:hAnsi="David" w:cs="David"/>
        </w:rPr>
        <w:id w:val="5953316"/>
        <w:docPartObj>
          <w:docPartGallery w:val="Cover Pages"/>
          <w:docPartUnique/>
        </w:docPartObj>
      </w:sdtPr>
      <w:sdtContent>
        <w:customXmlInsRangeEnd w:id="0"/>
        <w:p w:rsidR="00104AF3" w:rsidRPr="00B02E8E" w:rsidRDefault="00A8299B" w:rsidP="001965BA">
          <w:pPr>
            <w:bidi w:val="0"/>
            <w:jc w:val="left"/>
            <w:rPr>
              <w:ins w:id="1" w:author="עידן קארו" w:date="2017-03-25T09:10:00Z"/>
              <w:rFonts w:ascii="David" w:hAnsi="David" w:cs="David"/>
              <w:rtl/>
            </w:rPr>
          </w:pPr>
          <w:r w:rsidRPr="00B02E8E">
            <w:rPr>
              <w:rFonts w:ascii="David" w:hAnsi="David" w:cs="David"/>
              <w:noProof/>
              <w:rtl/>
            </w:rPr>
            <mc:AlternateContent>
              <mc:Choice Requires="wps">
                <w:drawing>
                  <wp:anchor distT="0" distB="0" distL="114300" distR="114300" simplePos="0" relativeHeight="251651072" behindDoc="0" locked="0" layoutInCell="1" allowOverlap="1">
                    <wp:simplePos x="0" y="0"/>
                    <wp:positionH relativeFrom="column">
                      <wp:posOffset>-847725</wp:posOffset>
                    </wp:positionH>
                    <wp:positionV relativeFrom="paragraph">
                      <wp:posOffset>920115</wp:posOffset>
                    </wp:positionV>
                    <wp:extent cx="3305175" cy="4128135"/>
                    <wp:effectExtent l="9525" t="5715" r="9525" b="9525"/>
                    <wp:wrapNone/>
                    <wp:docPr id="3" name="תיבת טקסט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4128135"/>
                            </a:xfrm>
                            <a:prstGeom prst="rect">
                              <a:avLst/>
                            </a:prstGeom>
                            <a:solidFill>
                              <a:schemeClr val="lt1">
                                <a:lumMod val="100000"/>
                                <a:lumOff val="0"/>
                              </a:schemeClr>
                            </a:solidFill>
                            <a:ln w="6350">
                              <a:solidFill>
                                <a:srgbClr val="EAEAEA"/>
                              </a:solidFill>
                              <a:miter lim="800000"/>
                              <a:headEnd/>
                              <a:tailEnd/>
                            </a:ln>
                          </wps:spPr>
                          <wps:txbx>
                            <w:txbxContent>
                              <w:p w:rsidR="0011226B" w:rsidRDefault="0011226B" w:rsidP="00C316F4">
                                <w:pPr>
                                  <w:bidi w:val="0"/>
                                  <w:rPr>
                                    <w:rFonts w:cs="David"/>
                                    <w:sz w:val="48"/>
                                    <w:szCs w:val="48"/>
                                  </w:rPr>
                                </w:pPr>
                                <w:r>
                                  <w:rPr>
                                    <w:rFonts w:cs="David"/>
                                    <w:sz w:val="48"/>
                                    <w:szCs w:val="48"/>
                                  </w:rPr>
                                  <w:t>The effect of different</w:t>
                                </w:r>
                              </w:p>
                              <w:p w:rsidR="0011226B" w:rsidRDefault="0011226B" w:rsidP="00C316F4">
                                <w:pPr>
                                  <w:bidi w:val="0"/>
                                  <w:rPr>
                                    <w:rFonts w:cs="David"/>
                                    <w:sz w:val="48"/>
                                    <w:szCs w:val="48"/>
                                  </w:rPr>
                                </w:pPr>
                                <w:r>
                                  <w:rPr>
                                    <w:rFonts w:cs="David"/>
                                    <w:sz w:val="48"/>
                                    <w:szCs w:val="48"/>
                                  </w:rPr>
                                  <w:t>amount of concentrated</w:t>
                                </w:r>
                              </w:p>
                              <w:p w:rsidR="0011226B" w:rsidRDefault="0011226B" w:rsidP="00C316F4">
                                <w:pPr>
                                  <w:bidi w:val="0"/>
                                  <w:rPr>
                                    <w:rFonts w:cs="David"/>
                                    <w:sz w:val="48"/>
                                    <w:szCs w:val="48"/>
                                  </w:rPr>
                                </w:pPr>
                                <w:r>
                                  <w:rPr>
                                    <w:rFonts w:cs="David"/>
                                    <w:sz w:val="48"/>
                                    <w:szCs w:val="48"/>
                                  </w:rPr>
                                  <w:t xml:space="preserve">ethereal oil from the </w:t>
                                </w:r>
                                <w:proofErr w:type="spellStart"/>
                                <w:r>
                                  <w:rPr>
                                    <w:rFonts w:cs="David"/>
                                    <w:sz w:val="48"/>
                                    <w:szCs w:val="48"/>
                                  </w:rPr>
                                  <w:t>Ruta</w:t>
                                </w:r>
                                <w:proofErr w:type="spellEnd"/>
                                <w:r>
                                  <w:rPr>
                                    <w:rFonts w:cs="David"/>
                                    <w:sz w:val="48"/>
                                    <w:szCs w:val="48"/>
                                  </w:rPr>
                                  <w:t xml:space="preserve"> on the number of</w:t>
                                </w:r>
                              </w:p>
                              <w:p w:rsidR="0011226B" w:rsidRDefault="0011226B" w:rsidP="00C316F4">
                                <w:pPr>
                                  <w:bidi w:val="0"/>
                                  <w:rPr>
                                    <w:rFonts w:cs="David"/>
                                    <w:sz w:val="48"/>
                                    <w:szCs w:val="48"/>
                                  </w:rPr>
                                </w:pPr>
                                <w:r>
                                  <w:rPr>
                                    <w:rFonts w:cs="David"/>
                                    <w:sz w:val="48"/>
                                    <w:szCs w:val="48"/>
                                  </w:rPr>
                                  <w:t>mosquitoes around.</w:t>
                                </w:r>
                              </w:p>
                              <w:p w:rsidR="0011226B" w:rsidRDefault="0011226B" w:rsidP="00C316F4">
                                <w:pPr>
                                  <w:bidi w:val="0"/>
                                  <w:rPr>
                                    <w:rFonts w:cs="David"/>
                                    <w:sz w:val="48"/>
                                    <w:szCs w:val="48"/>
                                  </w:rPr>
                                </w:pPr>
                              </w:p>
                              <w:p w:rsidR="0011226B" w:rsidRPr="00C316F4" w:rsidRDefault="0011226B" w:rsidP="00C316F4">
                                <w:pPr>
                                  <w:bidi w:val="0"/>
                                  <w:rPr>
                                    <w:rFonts w:cs="David"/>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תיבת טקסט 3" o:spid="_x0000_s1026" type="#_x0000_t202" style="position:absolute;margin-left:-66.75pt;margin-top:72.45pt;width:260.25pt;height:325.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" fillcolor="white [3201]" strokecolor="#eaeaea" strokeweight=".5pt">
                    <v:textbox>
                      <w:txbxContent>
                        <w:p w:rsidR="0011226B" w:rsidRDefault="0011226B" w:rsidP="00C316F4">
                          <w:pPr>
                            <w:bidi w:val="0"/>
                            <w:rPr>
                              <w:rFonts w:cs="David"/>
                              <w:sz w:val="48"/>
                              <w:szCs w:val="48"/>
                            </w:rPr>
                          </w:pPr>
                          <w:r>
                            <w:rPr>
                              <w:rFonts w:cs="David"/>
                              <w:sz w:val="48"/>
                              <w:szCs w:val="48"/>
                            </w:rPr>
                            <w:t>The effect of different</w:t>
                          </w:r>
                        </w:p>
                        <w:p w:rsidR="0011226B" w:rsidRDefault="0011226B" w:rsidP="00C316F4">
                          <w:pPr>
                            <w:bidi w:val="0"/>
                            <w:rPr>
                              <w:rFonts w:cs="David"/>
                              <w:sz w:val="48"/>
                              <w:szCs w:val="48"/>
                            </w:rPr>
                          </w:pPr>
                          <w:r>
                            <w:rPr>
                              <w:rFonts w:cs="David"/>
                              <w:sz w:val="48"/>
                              <w:szCs w:val="48"/>
                            </w:rPr>
                            <w:t>amount of concentrated</w:t>
                          </w:r>
                        </w:p>
                        <w:p w:rsidR="0011226B" w:rsidRDefault="0011226B" w:rsidP="00C316F4">
                          <w:pPr>
                            <w:bidi w:val="0"/>
                            <w:rPr>
                              <w:rFonts w:cs="David"/>
                              <w:sz w:val="48"/>
                              <w:szCs w:val="48"/>
                            </w:rPr>
                          </w:pPr>
                          <w:r>
                            <w:rPr>
                              <w:rFonts w:cs="David"/>
                              <w:sz w:val="48"/>
                              <w:szCs w:val="48"/>
                            </w:rPr>
                            <w:t xml:space="preserve">ethereal oil from the </w:t>
                          </w:r>
                          <w:proofErr w:type="spellStart"/>
                          <w:r>
                            <w:rPr>
                              <w:rFonts w:cs="David"/>
                              <w:sz w:val="48"/>
                              <w:szCs w:val="48"/>
                            </w:rPr>
                            <w:t>Ruta</w:t>
                          </w:r>
                          <w:proofErr w:type="spellEnd"/>
                          <w:r>
                            <w:rPr>
                              <w:rFonts w:cs="David"/>
                              <w:sz w:val="48"/>
                              <w:szCs w:val="48"/>
                            </w:rPr>
                            <w:t xml:space="preserve"> on the number of</w:t>
                          </w:r>
                        </w:p>
                        <w:p w:rsidR="0011226B" w:rsidRDefault="0011226B" w:rsidP="00C316F4">
                          <w:pPr>
                            <w:bidi w:val="0"/>
                            <w:rPr>
                              <w:rFonts w:cs="David"/>
                              <w:sz w:val="48"/>
                              <w:szCs w:val="48"/>
                            </w:rPr>
                          </w:pPr>
                          <w:r>
                            <w:rPr>
                              <w:rFonts w:cs="David"/>
                              <w:sz w:val="48"/>
                              <w:szCs w:val="48"/>
                            </w:rPr>
                            <w:t>mosquitoes around.</w:t>
                          </w:r>
                        </w:p>
                        <w:p w:rsidR="0011226B" w:rsidRDefault="0011226B" w:rsidP="00C316F4">
                          <w:pPr>
                            <w:bidi w:val="0"/>
                            <w:rPr>
                              <w:rFonts w:cs="David"/>
                              <w:sz w:val="48"/>
                              <w:szCs w:val="48"/>
                            </w:rPr>
                          </w:pPr>
                        </w:p>
                        <w:p w:rsidR="0011226B" w:rsidRPr="00C316F4" w:rsidRDefault="0011226B" w:rsidP="00C316F4">
                          <w:pPr>
                            <w:bidi w:val="0"/>
                            <w:rPr>
                              <w:rFonts w:cs="David"/>
                              <w:sz w:val="48"/>
                              <w:szCs w:val="48"/>
                            </w:rPr>
                          </w:pPr>
                        </w:p>
                      </w:txbxContent>
                    </v:textbox>
                  </v:shape>
                </w:pict>
              </mc:Fallback>
            </mc:AlternateContent>
          </w:r>
          <w:r w:rsidR="004630B5" w:rsidRPr="00B02E8E">
            <w:rPr>
              <w:rFonts w:ascii="David" w:hAnsi="David" w:cs="David"/>
              <w:noProof/>
              <w:rtl/>
            </w:rPr>
            <w:drawing>
              <wp:anchor distT="0" distB="0" distL="114300" distR="114300" simplePos="0" relativeHeight="251663360" behindDoc="0" locked="0" layoutInCell="1" allowOverlap="1">
                <wp:simplePos x="0" y="0"/>
                <wp:positionH relativeFrom="column">
                  <wp:posOffset>4772025</wp:posOffset>
                </wp:positionH>
                <wp:positionV relativeFrom="paragraph">
                  <wp:posOffset>-762635</wp:posOffset>
                </wp:positionV>
                <wp:extent cx="1390650" cy="1711960"/>
                <wp:effectExtent l="19050" t="0" r="0" b="0"/>
                <wp:wrapNone/>
                <wp:docPr id="2079" name="Picture 35" descr="\\psf\Home\Downloads\logotu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 name="Picture 35" descr="\\psf\Home\Downloads\logotura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0650" cy="1711960"/>
                        </a:xfrm>
                        <a:prstGeom prst="rect">
                          <a:avLst/>
                        </a:prstGeom>
                        <a:noFill/>
                        <a:ln>
                          <a:noFill/>
                        </a:ln>
                        <a:extLst/>
                      </pic:spPr>
                    </pic:pic>
                  </a:graphicData>
                </a:graphic>
              </wp:anchor>
            </w:drawing>
          </w:r>
          <w:ins w:id="2" w:author="עידן קארו" w:date="2017-03-25T09:10:00Z">
            <w:r w:rsidRPr="00B02E8E">
              <w:rPr>
                <w:rFonts w:ascii="David" w:hAnsi="David" w:cs="David"/>
                <w:noProof/>
                <w:rtl/>
              </w:rPr>
              <mc:AlternateContent>
                <mc:Choice Requires="wps">
                  <w:drawing>
                    <wp:anchor distT="0" distB="0" distL="114300" distR="114300" simplePos="0" relativeHeight="251649024" behindDoc="0" locked="0" layoutInCell="1" allowOverlap="1">
                      <wp:simplePos x="0" y="0"/>
                      <wp:positionH relativeFrom="page">
                        <wp:posOffset>190500</wp:posOffset>
                      </wp:positionH>
                      <wp:positionV relativeFrom="page">
                        <wp:posOffset>561975</wp:posOffset>
                      </wp:positionV>
                      <wp:extent cx="7105650" cy="9678670"/>
                      <wp:effectExtent l="0" t="0" r="0" b="0"/>
                      <wp:wrapNone/>
                      <wp:docPr id="138" name="תיבת טקסט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7105650" cy="9678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bidiVisual/>
                                    <w:tblW w:w="5043"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839"/>
                                    <w:gridCol w:w="5437"/>
                                  </w:tblGrid>
                                  <w:tr w:rsidR="0011226B" w:rsidTr="00A74FA2">
                                    <w:trPr>
                                      <w:jc w:val="center"/>
                                    </w:trPr>
                                    <w:tc>
                                      <w:tcPr>
                                        <w:tcW w:w="2589" w:type="pct"/>
                                        <w:vAlign w:val="center"/>
                                      </w:tcPr>
                                      <w:p w:rsidR="0011226B" w:rsidRDefault="0011226B" w:rsidP="00104AF3">
                                        <w:pPr>
                                          <w:jc w:val="right"/>
                                          <w:rPr>
                                            <w:rtl/>
                                            <w:cs/>
                                          </w:rPr>
                                        </w:pPr>
                                        <w:r>
                                          <w:rPr>
                                            <w:noProof/>
                                          </w:rPr>
                                          <w:drawing>
                                            <wp:inline distT="0" distB="0" distL="0" distR="0">
                                              <wp:extent cx="2782570" cy="1638095"/>
                                              <wp:effectExtent l="19050" t="0" r="0" b="0"/>
                                              <wp:docPr id="1" name="תמונה 1" descr="&lt;strong&gt;Culex pipiens&lt;/strong&gt; f. molestus, the mosquito species unique to the Lond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Lst>
                                                      </a:blip>
                                                      <a:stretch>
                                                        <a:fillRect/>
                                                      </a:stretch>
                                                    </pic:blipFill>
                                                    <pic:spPr>
                                                      <a:xfrm flipH="1">
                                                        <a:off x="0" y="0"/>
                                                        <a:ext cx="2782570" cy="1638095"/>
                                                      </a:xfrm>
                                                      <a:prstGeom prst="rect">
                                                        <a:avLst/>
                                                      </a:prstGeom>
                                                    </pic:spPr>
                                                  </pic:pic>
                                                </a:graphicData>
                                              </a:graphic>
                                            </wp:inline>
                                          </w:drawing>
                                        </w:r>
                                      </w:p>
                                      <w:sdt>
                                        <w:sdtPr>
                                          <w:rPr>
                                            <w:caps/>
                                            <w:sz w:val="52"/>
                                            <w:szCs w:val="52"/>
                                            <w:rtl/>
                                            <w:cs/>
                                          </w:rPr>
                                          <w:alias w:val="כותרת"/>
                                          <w:tag w:val=""/>
                                          <w:id w:val="321549725"/>
                                          <w:dataBinding w:prefixMappings="xmlns:ns0='http://purl.org/dc/elements/1.1/' xmlns:ns1='http://schemas.openxmlformats.org/package/2006/metadata/core-properties' " w:xpath="/ns1:coreProperties[1]/ns0:title[1]" w:storeItemID="{6C3C8BC8-F283-45AE-878A-BAB7291924A1}"/>
                                          <w:text/>
                                        </w:sdtPr>
                                        <w:sdtContent>
                                          <w:p w:rsidR="0011226B" w:rsidRPr="00A74FA2" w:rsidRDefault="0011226B" w:rsidP="00A74FA2">
                                            <w:pPr>
                                              <w:pStyle w:val="a5"/>
                                              <w:spacing w:line="312" w:lineRule="auto"/>
                                              <w:ind w:left="335"/>
                                              <w:jc w:val="left"/>
                                              <w:rPr>
                                                <w:caps/>
                                                <w:sz w:val="52"/>
                                                <w:szCs w:val="52"/>
                                                <w:rtl/>
                                                <w:cs/>
                                              </w:rPr>
                                            </w:pPr>
                                            <w:r w:rsidRPr="00A74FA2">
                                              <w:rPr>
                                                <w:rFonts w:hint="cs"/>
                                                <w:caps/>
                                                <w:sz w:val="52"/>
                                                <w:szCs w:val="52"/>
                                                <w:rtl/>
                                              </w:rPr>
                                              <w:t>השפעת</w:t>
                                            </w:r>
                                            <w:r w:rsidRPr="00A74FA2">
                                              <w:rPr>
                                                <w:caps/>
                                                <w:sz w:val="52"/>
                                                <w:szCs w:val="52"/>
                                                <w:rtl/>
                                              </w:rPr>
                                              <w:t xml:space="preserve"> </w:t>
                                            </w:r>
                                            <w:r w:rsidRPr="00A74FA2">
                                              <w:rPr>
                                                <w:rFonts w:hint="cs"/>
                                                <w:caps/>
                                                <w:sz w:val="52"/>
                                                <w:szCs w:val="52"/>
                                                <w:rtl/>
                                              </w:rPr>
                                              <w:t>ריכוזים</w:t>
                                            </w:r>
                                            <w:r w:rsidRPr="00A74FA2">
                                              <w:rPr>
                                                <w:caps/>
                                                <w:sz w:val="52"/>
                                                <w:szCs w:val="52"/>
                                                <w:rtl/>
                                              </w:rPr>
                                              <w:t xml:space="preserve"> </w:t>
                                            </w:r>
                                            <w:r w:rsidRPr="00A74FA2">
                                              <w:rPr>
                                                <w:rFonts w:hint="cs"/>
                                                <w:caps/>
                                                <w:sz w:val="52"/>
                                                <w:szCs w:val="52"/>
                                                <w:rtl/>
                                              </w:rPr>
                                              <w:t>שונים</w:t>
                                            </w:r>
                                            <w:r w:rsidRPr="00A74FA2">
                                              <w:rPr>
                                                <w:caps/>
                                                <w:sz w:val="52"/>
                                                <w:szCs w:val="52"/>
                                                <w:rtl/>
                                              </w:rPr>
                                              <w:t xml:space="preserve"> </w:t>
                                            </w:r>
                                            <w:r w:rsidRPr="00A74FA2">
                                              <w:rPr>
                                                <w:rFonts w:hint="cs"/>
                                                <w:caps/>
                                                <w:sz w:val="52"/>
                                                <w:szCs w:val="52"/>
                                                <w:rtl/>
                                              </w:rPr>
                                              <w:t>של</w:t>
                                            </w:r>
                                            <w:r w:rsidRPr="00A74FA2">
                                              <w:rPr>
                                                <w:caps/>
                                                <w:sz w:val="52"/>
                                                <w:szCs w:val="52"/>
                                                <w:rtl/>
                                              </w:rPr>
                                              <w:t xml:space="preserve"> </w:t>
                                            </w:r>
                                            <w:r w:rsidRPr="00A74FA2">
                                              <w:rPr>
                                                <w:rFonts w:hint="cs"/>
                                                <w:caps/>
                                                <w:sz w:val="52"/>
                                                <w:szCs w:val="52"/>
                                                <w:rtl/>
                                              </w:rPr>
                                              <w:t>השמן</w:t>
                                            </w:r>
                                            <w:r w:rsidRPr="00A74FA2">
                                              <w:rPr>
                                                <w:caps/>
                                                <w:sz w:val="52"/>
                                                <w:szCs w:val="52"/>
                                                <w:rtl/>
                                              </w:rPr>
                                              <w:t xml:space="preserve"> </w:t>
                                            </w:r>
                                            <w:r w:rsidRPr="00A74FA2">
                                              <w:rPr>
                                                <w:rFonts w:hint="cs"/>
                                                <w:caps/>
                                                <w:sz w:val="52"/>
                                                <w:szCs w:val="52"/>
                                                <w:rtl/>
                                              </w:rPr>
                                              <w:t>האתרי מצמח</w:t>
                                            </w:r>
                                            <w:r w:rsidRPr="00A74FA2">
                                              <w:rPr>
                                                <w:caps/>
                                                <w:sz w:val="52"/>
                                                <w:szCs w:val="52"/>
                                                <w:rtl/>
                                              </w:rPr>
                                              <w:t xml:space="preserve"> </w:t>
                                            </w:r>
                                            <w:r w:rsidRPr="00A74FA2">
                                              <w:rPr>
                                                <w:rFonts w:hint="cs"/>
                                                <w:caps/>
                                                <w:sz w:val="52"/>
                                                <w:szCs w:val="52"/>
                                                <w:rtl/>
                                              </w:rPr>
                                              <w:t>הפיגם</w:t>
                                            </w:r>
                                            <w:r w:rsidRPr="00A74FA2">
                                              <w:rPr>
                                                <w:caps/>
                                                <w:sz w:val="52"/>
                                                <w:szCs w:val="52"/>
                                                <w:rtl/>
                                              </w:rPr>
                                              <w:t xml:space="preserve"> </w:t>
                                            </w:r>
                                            <w:r w:rsidRPr="00A74FA2">
                                              <w:rPr>
                                                <w:rFonts w:hint="cs"/>
                                                <w:caps/>
                                                <w:sz w:val="52"/>
                                                <w:szCs w:val="52"/>
                                                <w:rtl/>
                                              </w:rPr>
                                              <w:t>על מספר</w:t>
                                            </w:r>
                                            <w:r w:rsidRPr="00A74FA2">
                                              <w:rPr>
                                                <w:caps/>
                                                <w:sz w:val="52"/>
                                                <w:szCs w:val="52"/>
                                                <w:rtl/>
                                              </w:rPr>
                                              <w:t xml:space="preserve"> </w:t>
                                            </w:r>
                                            <w:r w:rsidRPr="00A74FA2">
                                              <w:rPr>
                                                <w:rFonts w:hint="cs"/>
                                                <w:caps/>
                                                <w:sz w:val="52"/>
                                                <w:szCs w:val="52"/>
                                                <w:rtl/>
                                              </w:rPr>
                                              <w:t>היתושים</w:t>
                                            </w:r>
                                            <w:r w:rsidRPr="00A74FA2">
                                              <w:rPr>
                                                <w:caps/>
                                                <w:sz w:val="52"/>
                                                <w:szCs w:val="52"/>
                                                <w:rtl/>
                                              </w:rPr>
                                              <w:t xml:space="preserve"> </w:t>
                                            </w:r>
                                            <w:r w:rsidRPr="00A74FA2">
                                              <w:rPr>
                                                <w:rFonts w:hint="cs"/>
                                                <w:caps/>
                                                <w:sz w:val="52"/>
                                                <w:szCs w:val="52"/>
                                                <w:rtl/>
                                              </w:rPr>
                                              <w:t>בסביבה.</w:t>
                                            </w:r>
                                          </w:p>
                                        </w:sdtContent>
                                      </w:sdt>
                                      <w:sdt>
                                        <w:sdtPr>
                                          <w:rPr>
                                            <w:rFonts w:asciiTheme="majorHAnsi" w:eastAsiaTheme="majorEastAsia" w:hAnsiTheme="majorHAnsi" w:cstheme="majorBidi"/>
                                            <w:color w:val="365F91" w:themeColor="accent1" w:themeShade="BF"/>
                                            <w:sz w:val="32"/>
                                            <w:szCs w:val="32"/>
                                          </w:rPr>
                                          <w:alias w:val="כותרת משנה"/>
                                          <w:tag w:val=""/>
                                          <w:id w:val="1809976015"/>
                                          <w:dataBinding w:prefixMappings="xmlns:ns0='http://purl.org/dc/elements/1.1/' xmlns:ns1='http://schemas.openxmlformats.org/package/2006/metadata/core-properties' " w:xpath="/ns1:coreProperties[1]/ns0:subject[1]" w:storeItemID="{6C3C8BC8-F283-45AE-878A-BAB7291924A1}"/>
                                          <w:text/>
                                        </w:sdtPr>
                                        <w:sdtContent>
                                          <w:p w:rsidR="0011226B" w:rsidRDefault="0011226B" w:rsidP="00A74FA2">
                                            <w:pPr>
                                              <w:bidi w:val="0"/>
                                              <w:ind w:left="720" w:right="193"/>
                                              <w:jc w:val="right"/>
                                              <w:rPr>
                                                <w:sz w:val="24"/>
                                                <w:szCs w:val="24"/>
                                                <w:rtl/>
                                                <w:cs/>
                                              </w:rPr>
                                            </w:pPr>
                                            <w:r>
                                              <w:rPr>
                                                <w:rFonts w:asciiTheme="majorHAnsi" w:eastAsiaTheme="majorEastAsia" w:hAnsiTheme="majorHAnsi" w:cstheme="majorBidi"/>
                                                <w:color w:val="365F91" w:themeColor="accent1" w:themeShade="BF"/>
                                                <w:sz w:val="32"/>
                                                <w:szCs w:val="32"/>
                                                <w:rtl/>
                                              </w:rPr>
                                              <w:t xml:space="preserve">חקר שיתופי לתלמידי בתי ספר : יסודי "הרצל" בת –ים ,   יסודי ד' </w:t>
                                            </w:r>
                                            <w:proofErr w:type="spellStart"/>
                                            <w:r>
                                              <w:rPr>
                                                <w:rFonts w:asciiTheme="majorHAnsi" w:eastAsiaTheme="majorEastAsia" w:hAnsiTheme="majorHAnsi" w:cstheme="majorBidi"/>
                                                <w:color w:val="365F91" w:themeColor="accent1" w:themeShade="BF"/>
                                                <w:sz w:val="32"/>
                                                <w:szCs w:val="32"/>
                                                <w:rtl/>
                                              </w:rPr>
                                              <w:t>טורעאן</w:t>
                                            </w:r>
                                            <w:proofErr w:type="spellEnd"/>
                                          </w:p>
                                        </w:sdtContent>
                                      </w:sdt>
                                    </w:tc>
                                    <w:tc>
                                      <w:tcPr>
                                        <w:tcW w:w="2411" w:type="pct"/>
                                        <w:vAlign w:val="center"/>
                                      </w:tcPr>
                                      <w:p w:rsidR="0011226B" w:rsidRDefault="0011226B" w:rsidP="00017E67">
                                        <w:pPr>
                                          <w:bidi w:val="0"/>
                                        </w:pPr>
                                      </w:p>
                                      <w:p w:rsidR="0011226B" w:rsidRDefault="0011226B" w:rsidP="00017E67">
                                        <w:pPr>
                                          <w:bidi w:val="0"/>
                                        </w:pPr>
                                      </w:p>
                                      <w:p w:rsidR="0011226B" w:rsidRDefault="0011226B" w:rsidP="00017E67">
                                        <w:pPr>
                                          <w:bidi w:val="0"/>
                                        </w:pPr>
                                      </w:p>
                                      <w:p w:rsidR="0011226B" w:rsidRDefault="0011226B" w:rsidP="00017E67">
                                        <w:pPr>
                                          <w:bidi w:val="0"/>
                                        </w:pPr>
                                      </w:p>
                                      <w:p w:rsidR="0011226B" w:rsidRDefault="0011226B" w:rsidP="00017E67">
                                        <w:pPr>
                                          <w:bidi w:val="0"/>
                                        </w:pPr>
                                      </w:p>
                                      <w:p w:rsidR="0011226B" w:rsidRDefault="0011226B" w:rsidP="00017E67">
                                        <w:pPr>
                                          <w:bidi w:val="0"/>
                                        </w:pPr>
                                      </w:p>
                                      <w:p w:rsidR="0011226B" w:rsidRDefault="0011226B" w:rsidP="00017E67">
                                        <w:pPr>
                                          <w:bidi w:val="0"/>
                                        </w:pPr>
                                      </w:p>
                                      <w:p w:rsidR="0011226B" w:rsidRDefault="0011226B" w:rsidP="00017E67">
                                        <w:pPr>
                                          <w:bidi w:val="0"/>
                                        </w:pPr>
                                      </w:p>
                                      <w:p w:rsidR="0011226B" w:rsidRDefault="0011226B" w:rsidP="00017E67">
                                        <w:pPr>
                                          <w:bidi w:val="0"/>
                                        </w:pPr>
                                      </w:p>
                                      <w:p w:rsidR="0011226B" w:rsidRDefault="0011226B" w:rsidP="00017E67">
                                        <w:pPr>
                                          <w:bidi w:val="0"/>
                                        </w:pPr>
                                      </w:p>
                                      <w:p w:rsidR="0011226B" w:rsidRDefault="0011226B" w:rsidP="00017E67">
                                        <w:pPr>
                                          <w:bidi w:val="0"/>
                                        </w:pPr>
                                      </w:p>
                                      <w:p w:rsidR="0011226B" w:rsidRDefault="0011226B" w:rsidP="00017E67">
                                        <w:pPr>
                                          <w:bidi w:val="0"/>
                                        </w:pPr>
                                      </w:p>
                                      <w:p w:rsidR="0011226B" w:rsidRDefault="0011226B" w:rsidP="00017E67">
                                        <w:pPr>
                                          <w:bidi w:val="0"/>
                                        </w:pPr>
                                      </w:p>
                                      <w:p w:rsidR="0011226B" w:rsidRDefault="0011226B" w:rsidP="00017E67">
                                        <w:pPr>
                                          <w:bidi w:val="0"/>
                                        </w:pPr>
                                      </w:p>
                                      <w:p w:rsidR="0011226B" w:rsidRDefault="0011226B" w:rsidP="00017E67">
                                        <w:pPr>
                                          <w:bidi w:val="0"/>
                                        </w:pPr>
                                      </w:p>
                                      <w:p w:rsidR="0011226B" w:rsidRDefault="0011226B" w:rsidP="00017E67">
                                        <w:pPr>
                                          <w:bidi w:val="0"/>
                                        </w:pPr>
                                      </w:p>
                                      <w:p w:rsidR="0011226B" w:rsidRDefault="0011226B" w:rsidP="00017E67">
                                        <w:pPr>
                                          <w:bidi w:val="0"/>
                                        </w:pPr>
                                      </w:p>
                                      <w:p w:rsidR="0011226B" w:rsidRDefault="0011226B" w:rsidP="00017E67">
                                        <w:pPr>
                                          <w:bidi w:val="0"/>
                                        </w:pPr>
                                      </w:p>
                                      <w:p w:rsidR="0011226B" w:rsidRDefault="0011226B" w:rsidP="00017E67">
                                        <w:pPr>
                                          <w:bidi w:val="0"/>
                                        </w:pPr>
                                      </w:p>
                                      <w:p w:rsidR="0011226B" w:rsidRDefault="0011226B" w:rsidP="00017E67">
                                        <w:pPr>
                                          <w:bidi w:val="0"/>
                                        </w:pPr>
                                      </w:p>
                                      <w:p w:rsidR="0011226B" w:rsidRDefault="0011226B" w:rsidP="00017E67">
                                        <w:pPr>
                                          <w:bidi w:val="0"/>
                                        </w:pPr>
                                      </w:p>
                                      <w:p w:rsidR="0011226B" w:rsidRDefault="0011226B" w:rsidP="00017E67">
                                        <w:pPr>
                                          <w:bidi w:val="0"/>
                                        </w:pPr>
                                      </w:p>
                                      <w:p w:rsidR="0011226B" w:rsidRDefault="0011226B" w:rsidP="00017E67">
                                        <w:pPr>
                                          <w:bidi w:val="0"/>
                                        </w:pPr>
                                      </w:p>
                                      <w:p w:rsidR="0011226B" w:rsidRPr="00017E67" w:rsidRDefault="0011226B" w:rsidP="00373F12">
                                        <w:pPr>
                                          <w:bidi w:val="0"/>
                                          <w:ind w:left="720"/>
                                          <w:jc w:val="left"/>
                                        </w:pPr>
                                        <w:r w:rsidRPr="00017E67">
                                          <w:rPr>
                                            <w:rFonts w:asciiTheme="majorHAnsi" w:eastAsiaTheme="majorEastAsia" w:hAnsiTheme="majorHAnsi" w:cstheme="majorBidi"/>
                                            <w:color w:val="365F91" w:themeColor="accent1" w:themeShade="BF"/>
                                            <w:sz w:val="32"/>
                                            <w:szCs w:val="32"/>
                                          </w:rPr>
                                          <w:t>Cooperative research project  for pupils of both schoo</w:t>
                                        </w:r>
                                        <w:r>
                                          <w:rPr>
                                            <w:rFonts w:asciiTheme="majorHAnsi" w:eastAsiaTheme="majorEastAsia" w:hAnsiTheme="majorHAnsi" w:cstheme="majorBidi"/>
                                            <w:color w:val="365F91" w:themeColor="accent1" w:themeShade="BF"/>
                                            <w:sz w:val="32"/>
                                            <w:szCs w:val="32"/>
                                          </w:rPr>
                                          <w:t xml:space="preserve">ls </w:t>
                                        </w:r>
                                        <w:proofErr w:type="spellStart"/>
                                        <w:r>
                                          <w:rPr>
                                            <w:rFonts w:asciiTheme="majorHAnsi" w:eastAsiaTheme="majorEastAsia" w:hAnsiTheme="majorHAnsi" w:cstheme="majorBidi"/>
                                            <w:color w:val="365F91" w:themeColor="accent1" w:themeShade="BF"/>
                                            <w:sz w:val="32"/>
                                            <w:szCs w:val="32"/>
                                          </w:rPr>
                                          <w:t>Herrzel</w:t>
                                        </w:r>
                                        <w:proofErr w:type="spellEnd"/>
                                        <w:r>
                                          <w:rPr>
                                            <w:rFonts w:asciiTheme="majorHAnsi" w:eastAsiaTheme="majorEastAsia" w:hAnsiTheme="majorHAnsi" w:cstheme="majorBidi"/>
                                            <w:color w:val="365F91" w:themeColor="accent1" w:themeShade="BF"/>
                                            <w:sz w:val="32"/>
                                            <w:szCs w:val="32"/>
                                          </w:rPr>
                                          <w:t xml:space="preserve"> in Bat-Yam and </w:t>
                                        </w:r>
                                        <w:proofErr w:type="spellStart"/>
                                        <w:r>
                                          <w:rPr>
                                            <w:rFonts w:asciiTheme="majorHAnsi" w:eastAsiaTheme="majorEastAsia" w:hAnsiTheme="majorHAnsi" w:cstheme="majorBidi"/>
                                            <w:color w:val="365F91" w:themeColor="accent1" w:themeShade="BF"/>
                                            <w:sz w:val="32"/>
                                            <w:szCs w:val="32"/>
                                          </w:rPr>
                                          <w:t>Turan</w:t>
                                        </w:r>
                                        <w:proofErr w:type="spellEnd"/>
                                        <w:r>
                                          <w:rPr>
                                            <w:rFonts w:asciiTheme="majorHAnsi" w:eastAsiaTheme="majorEastAsia" w:hAnsiTheme="majorHAnsi" w:cstheme="majorBidi"/>
                                            <w:color w:val="365F91" w:themeColor="accent1" w:themeShade="BF"/>
                                            <w:sz w:val="32"/>
                                            <w:szCs w:val="32"/>
                                          </w:rPr>
                                          <w:t xml:space="preserve"> d' </w:t>
                                        </w:r>
                                        <w:proofErr w:type="spellStart"/>
                                        <w:r>
                                          <w:rPr>
                                            <w:rFonts w:asciiTheme="majorHAnsi" w:eastAsiaTheme="majorEastAsia" w:hAnsiTheme="majorHAnsi" w:cstheme="majorBidi"/>
                                            <w:color w:val="365F91" w:themeColor="accent1" w:themeShade="BF"/>
                                            <w:sz w:val="32"/>
                                            <w:szCs w:val="32"/>
                                          </w:rPr>
                                          <w:t>elmentry</w:t>
                                        </w:r>
                                        <w:proofErr w:type="spellEnd"/>
                                        <w:r>
                                          <w:rPr>
                                            <w:rFonts w:asciiTheme="majorHAnsi" w:eastAsiaTheme="majorEastAsia" w:hAnsiTheme="majorHAnsi" w:cstheme="majorBidi"/>
                                            <w:color w:val="365F91" w:themeColor="accent1" w:themeShade="BF"/>
                                            <w:sz w:val="32"/>
                                            <w:szCs w:val="32"/>
                                          </w:rPr>
                                          <w:t xml:space="preserve"> school-</w:t>
                                        </w:r>
                                        <w:proofErr w:type="spellStart"/>
                                        <w:r>
                                          <w:rPr>
                                            <w:rFonts w:asciiTheme="majorHAnsi" w:eastAsiaTheme="majorEastAsia" w:hAnsiTheme="majorHAnsi" w:cstheme="majorBidi"/>
                                            <w:color w:val="365F91" w:themeColor="accent1" w:themeShade="BF"/>
                                            <w:sz w:val="32"/>
                                            <w:szCs w:val="32"/>
                                          </w:rPr>
                                          <w:t>turan</w:t>
                                        </w:r>
                                        <w:proofErr w:type="spellEnd"/>
                                      </w:p>
                                    </w:tc>
                                  </w:tr>
                                </w:tbl>
                                <w:p w:rsidR="0011226B" w:rsidRPr="00A74FA2" w:rsidRDefault="0011226B">
                                  <w:pPr>
                                    <w:rPr>
                                      <w:rtl/>
                                      <w:c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138" o:spid="_x0000_s1027" type="#_x0000_t202" style="position:absolute;margin-left:15pt;margin-top:44.25pt;width:559.5pt;height:762.1pt;flip:x;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" fillcolor="white [3201]" stroked="f" strokeweight=".5pt">
                      <v:path arrowok="t"/>
                      <v:textbox inset="0,0,0,0">
                        <w:txbxContent>
                          <w:tbl>
                            <w:tblPr>
                              <w:bidiVisual/>
                              <w:tblW w:w="5043"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839"/>
                              <w:gridCol w:w="5437"/>
                            </w:tblGrid>
                            <w:tr w:rsidR="0011226B" w:rsidTr="00A74FA2">
                              <w:trPr>
                                <w:jc w:val="center"/>
                              </w:trPr>
                              <w:tc>
                                <w:tcPr>
                                  <w:tcW w:w="2589" w:type="pct"/>
                                  <w:vAlign w:val="center"/>
                                </w:tcPr>
                                <w:p w:rsidR="0011226B" w:rsidRDefault="0011226B" w:rsidP="00104AF3">
                                  <w:pPr>
                                    <w:jc w:val="right"/>
                                    <w:rPr>
                                      <w:rtl/>
                                      <w:cs/>
                                    </w:rPr>
                                  </w:pPr>
                                  <w:r>
                                    <w:rPr>
                                      <w:noProof/>
                                    </w:rPr>
                                    <w:drawing>
                                      <wp:inline distT="0" distB="0" distL="0" distR="0">
                                        <wp:extent cx="2782570" cy="1638095"/>
                                        <wp:effectExtent l="19050" t="0" r="0" b="0"/>
                                        <wp:docPr id="1" name="תמונה 1" descr="&lt;strong&gt;Culex pipiens&lt;/strong&gt; f. molestus, the mosquito species unique to the Lond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Lst>
                                                </a:blip>
                                                <a:stretch>
                                                  <a:fillRect/>
                                                </a:stretch>
                                              </pic:blipFill>
                                              <pic:spPr>
                                                <a:xfrm flipH="1">
                                                  <a:off x="0" y="0"/>
                                                  <a:ext cx="2782570" cy="1638095"/>
                                                </a:xfrm>
                                                <a:prstGeom prst="rect">
                                                  <a:avLst/>
                                                </a:prstGeom>
                                              </pic:spPr>
                                            </pic:pic>
                                          </a:graphicData>
                                        </a:graphic>
                                      </wp:inline>
                                    </w:drawing>
                                  </w:r>
                                </w:p>
                                <w:sdt>
                                  <w:sdtPr>
                                    <w:rPr>
                                      <w:caps/>
                                      <w:sz w:val="52"/>
                                      <w:szCs w:val="52"/>
                                      <w:rtl/>
                                      <w:cs/>
                                    </w:rPr>
                                    <w:alias w:val="כותרת"/>
                                    <w:tag w:val=""/>
                                    <w:id w:val="321549725"/>
                                    <w:dataBinding w:prefixMappings="xmlns:ns0='http://purl.org/dc/elements/1.1/' xmlns:ns1='http://schemas.openxmlformats.org/package/2006/metadata/core-properties' " w:xpath="/ns1:coreProperties[1]/ns0:title[1]" w:storeItemID="{6C3C8BC8-F283-45AE-878A-BAB7291924A1}"/>
                                    <w:text/>
                                  </w:sdtPr>
                                  <w:sdtContent>
                                    <w:p w:rsidR="0011226B" w:rsidRPr="00A74FA2" w:rsidRDefault="0011226B" w:rsidP="00A74FA2">
                                      <w:pPr>
                                        <w:pStyle w:val="a5"/>
                                        <w:spacing w:line="312" w:lineRule="auto"/>
                                        <w:ind w:left="335"/>
                                        <w:jc w:val="left"/>
                                        <w:rPr>
                                          <w:caps/>
                                          <w:sz w:val="52"/>
                                          <w:szCs w:val="52"/>
                                          <w:rtl/>
                                          <w:cs/>
                                        </w:rPr>
                                      </w:pPr>
                                      <w:r w:rsidRPr="00A74FA2">
                                        <w:rPr>
                                          <w:rFonts w:hint="cs"/>
                                          <w:caps/>
                                          <w:sz w:val="52"/>
                                          <w:szCs w:val="52"/>
                                          <w:rtl/>
                                        </w:rPr>
                                        <w:t>השפעת</w:t>
                                      </w:r>
                                      <w:r w:rsidRPr="00A74FA2">
                                        <w:rPr>
                                          <w:caps/>
                                          <w:sz w:val="52"/>
                                          <w:szCs w:val="52"/>
                                          <w:rtl/>
                                        </w:rPr>
                                        <w:t xml:space="preserve"> </w:t>
                                      </w:r>
                                      <w:r w:rsidRPr="00A74FA2">
                                        <w:rPr>
                                          <w:rFonts w:hint="cs"/>
                                          <w:caps/>
                                          <w:sz w:val="52"/>
                                          <w:szCs w:val="52"/>
                                          <w:rtl/>
                                        </w:rPr>
                                        <w:t>ריכוזים</w:t>
                                      </w:r>
                                      <w:r w:rsidRPr="00A74FA2">
                                        <w:rPr>
                                          <w:caps/>
                                          <w:sz w:val="52"/>
                                          <w:szCs w:val="52"/>
                                          <w:rtl/>
                                        </w:rPr>
                                        <w:t xml:space="preserve"> </w:t>
                                      </w:r>
                                      <w:r w:rsidRPr="00A74FA2">
                                        <w:rPr>
                                          <w:rFonts w:hint="cs"/>
                                          <w:caps/>
                                          <w:sz w:val="52"/>
                                          <w:szCs w:val="52"/>
                                          <w:rtl/>
                                        </w:rPr>
                                        <w:t>שונים</w:t>
                                      </w:r>
                                      <w:r w:rsidRPr="00A74FA2">
                                        <w:rPr>
                                          <w:caps/>
                                          <w:sz w:val="52"/>
                                          <w:szCs w:val="52"/>
                                          <w:rtl/>
                                        </w:rPr>
                                        <w:t xml:space="preserve"> </w:t>
                                      </w:r>
                                      <w:r w:rsidRPr="00A74FA2">
                                        <w:rPr>
                                          <w:rFonts w:hint="cs"/>
                                          <w:caps/>
                                          <w:sz w:val="52"/>
                                          <w:szCs w:val="52"/>
                                          <w:rtl/>
                                        </w:rPr>
                                        <w:t>של</w:t>
                                      </w:r>
                                      <w:r w:rsidRPr="00A74FA2">
                                        <w:rPr>
                                          <w:caps/>
                                          <w:sz w:val="52"/>
                                          <w:szCs w:val="52"/>
                                          <w:rtl/>
                                        </w:rPr>
                                        <w:t xml:space="preserve"> </w:t>
                                      </w:r>
                                      <w:r w:rsidRPr="00A74FA2">
                                        <w:rPr>
                                          <w:rFonts w:hint="cs"/>
                                          <w:caps/>
                                          <w:sz w:val="52"/>
                                          <w:szCs w:val="52"/>
                                          <w:rtl/>
                                        </w:rPr>
                                        <w:t>השמן</w:t>
                                      </w:r>
                                      <w:r w:rsidRPr="00A74FA2">
                                        <w:rPr>
                                          <w:caps/>
                                          <w:sz w:val="52"/>
                                          <w:szCs w:val="52"/>
                                          <w:rtl/>
                                        </w:rPr>
                                        <w:t xml:space="preserve"> </w:t>
                                      </w:r>
                                      <w:r w:rsidRPr="00A74FA2">
                                        <w:rPr>
                                          <w:rFonts w:hint="cs"/>
                                          <w:caps/>
                                          <w:sz w:val="52"/>
                                          <w:szCs w:val="52"/>
                                          <w:rtl/>
                                        </w:rPr>
                                        <w:t>האתרי מצמח</w:t>
                                      </w:r>
                                      <w:r w:rsidRPr="00A74FA2">
                                        <w:rPr>
                                          <w:caps/>
                                          <w:sz w:val="52"/>
                                          <w:szCs w:val="52"/>
                                          <w:rtl/>
                                        </w:rPr>
                                        <w:t xml:space="preserve"> </w:t>
                                      </w:r>
                                      <w:r w:rsidRPr="00A74FA2">
                                        <w:rPr>
                                          <w:rFonts w:hint="cs"/>
                                          <w:caps/>
                                          <w:sz w:val="52"/>
                                          <w:szCs w:val="52"/>
                                          <w:rtl/>
                                        </w:rPr>
                                        <w:t>הפיגם</w:t>
                                      </w:r>
                                      <w:r w:rsidRPr="00A74FA2">
                                        <w:rPr>
                                          <w:caps/>
                                          <w:sz w:val="52"/>
                                          <w:szCs w:val="52"/>
                                          <w:rtl/>
                                        </w:rPr>
                                        <w:t xml:space="preserve"> </w:t>
                                      </w:r>
                                      <w:r w:rsidRPr="00A74FA2">
                                        <w:rPr>
                                          <w:rFonts w:hint="cs"/>
                                          <w:caps/>
                                          <w:sz w:val="52"/>
                                          <w:szCs w:val="52"/>
                                          <w:rtl/>
                                        </w:rPr>
                                        <w:t>על מספר</w:t>
                                      </w:r>
                                      <w:r w:rsidRPr="00A74FA2">
                                        <w:rPr>
                                          <w:caps/>
                                          <w:sz w:val="52"/>
                                          <w:szCs w:val="52"/>
                                          <w:rtl/>
                                        </w:rPr>
                                        <w:t xml:space="preserve"> </w:t>
                                      </w:r>
                                      <w:r w:rsidRPr="00A74FA2">
                                        <w:rPr>
                                          <w:rFonts w:hint="cs"/>
                                          <w:caps/>
                                          <w:sz w:val="52"/>
                                          <w:szCs w:val="52"/>
                                          <w:rtl/>
                                        </w:rPr>
                                        <w:t>היתושים</w:t>
                                      </w:r>
                                      <w:r w:rsidRPr="00A74FA2">
                                        <w:rPr>
                                          <w:caps/>
                                          <w:sz w:val="52"/>
                                          <w:szCs w:val="52"/>
                                          <w:rtl/>
                                        </w:rPr>
                                        <w:t xml:space="preserve"> </w:t>
                                      </w:r>
                                      <w:r w:rsidRPr="00A74FA2">
                                        <w:rPr>
                                          <w:rFonts w:hint="cs"/>
                                          <w:caps/>
                                          <w:sz w:val="52"/>
                                          <w:szCs w:val="52"/>
                                          <w:rtl/>
                                        </w:rPr>
                                        <w:t>בסביבה.</w:t>
                                      </w:r>
                                    </w:p>
                                  </w:sdtContent>
                                </w:sdt>
                                <w:sdt>
                                  <w:sdtPr>
                                    <w:rPr>
                                      <w:rFonts w:asciiTheme="majorHAnsi" w:eastAsiaTheme="majorEastAsia" w:hAnsiTheme="majorHAnsi" w:cstheme="majorBidi"/>
                                      <w:color w:val="365F91" w:themeColor="accent1" w:themeShade="BF"/>
                                      <w:sz w:val="32"/>
                                      <w:szCs w:val="32"/>
                                    </w:rPr>
                                    <w:alias w:val="כותרת משנה"/>
                                    <w:tag w:val=""/>
                                    <w:id w:val="1809976015"/>
                                    <w:dataBinding w:prefixMappings="xmlns:ns0='http://purl.org/dc/elements/1.1/' xmlns:ns1='http://schemas.openxmlformats.org/package/2006/metadata/core-properties' " w:xpath="/ns1:coreProperties[1]/ns0:subject[1]" w:storeItemID="{6C3C8BC8-F283-45AE-878A-BAB7291924A1}"/>
                                    <w:text/>
                                  </w:sdtPr>
                                  <w:sdtContent>
                                    <w:p w:rsidR="0011226B" w:rsidRDefault="0011226B" w:rsidP="00A74FA2">
                                      <w:pPr>
                                        <w:bidi w:val="0"/>
                                        <w:ind w:left="720" w:right="193"/>
                                        <w:jc w:val="right"/>
                                        <w:rPr>
                                          <w:sz w:val="24"/>
                                          <w:szCs w:val="24"/>
                                          <w:rtl/>
                                          <w:cs/>
                                        </w:rPr>
                                      </w:pPr>
                                      <w:r>
                                        <w:rPr>
                                          <w:rFonts w:asciiTheme="majorHAnsi" w:eastAsiaTheme="majorEastAsia" w:hAnsiTheme="majorHAnsi" w:cstheme="majorBidi"/>
                                          <w:color w:val="365F91" w:themeColor="accent1" w:themeShade="BF"/>
                                          <w:sz w:val="32"/>
                                          <w:szCs w:val="32"/>
                                          <w:rtl/>
                                        </w:rPr>
                                        <w:t xml:space="preserve">חקר שיתופי לתלמידי בתי ספר : יסודי "הרצל" בת –ים ,   יסודי ד' </w:t>
                                      </w:r>
                                      <w:proofErr w:type="spellStart"/>
                                      <w:r>
                                        <w:rPr>
                                          <w:rFonts w:asciiTheme="majorHAnsi" w:eastAsiaTheme="majorEastAsia" w:hAnsiTheme="majorHAnsi" w:cstheme="majorBidi"/>
                                          <w:color w:val="365F91" w:themeColor="accent1" w:themeShade="BF"/>
                                          <w:sz w:val="32"/>
                                          <w:szCs w:val="32"/>
                                          <w:rtl/>
                                        </w:rPr>
                                        <w:t>טורעאן</w:t>
                                      </w:r>
                                      <w:proofErr w:type="spellEnd"/>
                                    </w:p>
                                  </w:sdtContent>
                                </w:sdt>
                              </w:tc>
                              <w:tc>
                                <w:tcPr>
                                  <w:tcW w:w="2411" w:type="pct"/>
                                  <w:vAlign w:val="center"/>
                                </w:tcPr>
                                <w:p w:rsidR="0011226B" w:rsidRDefault="0011226B" w:rsidP="00017E67">
                                  <w:pPr>
                                    <w:bidi w:val="0"/>
                                  </w:pPr>
                                </w:p>
                                <w:p w:rsidR="0011226B" w:rsidRDefault="0011226B" w:rsidP="00017E67">
                                  <w:pPr>
                                    <w:bidi w:val="0"/>
                                  </w:pPr>
                                </w:p>
                                <w:p w:rsidR="0011226B" w:rsidRDefault="0011226B" w:rsidP="00017E67">
                                  <w:pPr>
                                    <w:bidi w:val="0"/>
                                  </w:pPr>
                                </w:p>
                                <w:p w:rsidR="0011226B" w:rsidRDefault="0011226B" w:rsidP="00017E67">
                                  <w:pPr>
                                    <w:bidi w:val="0"/>
                                  </w:pPr>
                                </w:p>
                                <w:p w:rsidR="0011226B" w:rsidRDefault="0011226B" w:rsidP="00017E67">
                                  <w:pPr>
                                    <w:bidi w:val="0"/>
                                  </w:pPr>
                                </w:p>
                                <w:p w:rsidR="0011226B" w:rsidRDefault="0011226B" w:rsidP="00017E67">
                                  <w:pPr>
                                    <w:bidi w:val="0"/>
                                  </w:pPr>
                                </w:p>
                                <w:p w:rsidR="0011226B" w:rsidRDefault="0011226B" w:rsidP="00017E67">
                                  <w:pPr>
                                    <w:bidi w:val="0"/>
                                  </w:pPr>
                                </w:p>
                                <w:p w:rsidR="0011226B" w:rsidRDefault="0011226B" w:rsidP="00017E67">
                                  <w:pPr>
                                    <w:bidi w:val="0"/>
                                  </w:pPr>
                                </w:p>
                                <w:p w:rsidR="0011226B" w:rsidRDefault="0011226B" w:rsidP="00017E67">
                                  <w:pPr>
                                    <w:bidi w:val="0"/>
                                  </w:pPr>
                                </w:p>
                                <w:p w:rsidR="0011226B" w:rsidRDefault="0011226B" w:rsidP="00017E67">
                                  <w:pPr>
                                    <w:bidi w:val="0"/>
                                  </w:pPr>
                                </w:p>
                                <w:p w:rsidR="0011226B" w:rsidRDefault="0011226B" w:rsidP="00017E67">
                                  <w:pPr>
                                    <w:bidi w:val="0"/>
                                  </w:pPr>
                                </w:p>
                                <w:p w:rsidR="0011226B" w:rsidRDefault="0011226B" w:rsidP="00017E67">
                                  <w:pPr>
                                    <w:bidi w:val="0"/>
                                  </w:pPr>
                                </w:p>
                                <w:p w:rsidR="0011226B" w:rsidRDefault="0011226B" w:rsidP="00017E67">
                                  <w:pPr>
                                    <w:bidi w:val="0"/>
                                  </w:pPr>
                                </w:p>
                                <w:p w:rsidR="0011226B" w:rsidRDefault="0011226B" w:rsidP="00017E67">
                                  <w:pPr>
                                    <w:bidi w:val="0"/>
                                  </w:pPr>
                                </w:p>
                                <w:p w:rsidR="0011226B" w:rsidRDefault="0011226B" w:rsidP="00017E67">
                                  <w:pPr>
                                    <w:bidi w:val="0"/>
                                  </w:pPr>
                                </w:p>
                                <w:p w:rsidR="0011226B" w:rsidRDefault="0011226B" w:rsidP="00017E67">
                                  <w:pPr>
                                    <w:bidi w:val="0"/>
                                  </w:pPr>
                                </w:p>
                                <w:p w:rsidR="0011226B" w:rsidRDefault="0011226B" w:rsidP="00017E67">
                                  <w:pPr>
                                    <w:bidi w:val="0"/>
                                  </w:pPr>
                                </w:p>
                                <w:p w:rsidR="0011226B" w:rsidRDefault="0011226B" w:rsidP="00017E67">
                                  <w:pPr>
                                    <w:bidi w:val="0"/>
                                  </w:pPr>
                                </w:p>
                                <w:p w:rsidR="0011226B" w:rsidRDefault="0011226B" w:rsidP="00017E67">
                                  <w:pPr>
                                    <w:bidi w:val="0"/>
                                  </w:pPr>
                                </w:p>
                                <w:p w:rsidR="0011226B" w:rsidRDefault="0011226B" w:rsidP="00017E67">
                                  <w:pPr>
                                    <w:bidi w:val="0"/>
                                  </w:pPr>
                                </w:p>
                                <w:p w:rsidR="0011226B" w:rsidRDefault="0011226B" w:rsidP="00017E67">
                                  <w:pPr>
                                    <w:bidi w:val="0"/>
                                  </w:pPr>
                                </w:p>
                                <w:p w:rsidR="0011226B" w:rsidRDefault="0011226B" w:rsidP="00017E67">
                                  <w:pPr>
                                    <w:bidi w:val="0"/>
                                  </w:pPr>
                                </w:p>
                                <w:p w:rsidR="0011226B" w:rsidRDefault="0011226B" w:rsidP="00017E67">
                                  <w:pPr>
                                    <w:bidi w:val="0"/>
                                  </w:pPr>
                                </w:p>
                                <w:p w:rsidR="0011226B" w:rsidRPr="00017E67" w:rsidRDefault="0011226B" w:rsidP="00373F12">
                                  <w:pPr>
                                    <w:bidi w:val="0"/>
                                    <w:ind w:left="720"/>
                                    <w:jc w:val="left"/>
                                  </w:pPr>
                                  <w:r w:rsidRPr="00017E67">
                                    <w:rPr>
                                      <w:rFonts w:asciiTheme="majorHAnsi" w:eastAsiaTheme="majorEastAsia" w:hAnsiTheme="majorHAnsi" w:cstheme="majorBidi"/>
                                      <w:color w:val="365F91" w:themeColor="accent1" w:themeShade="BF"/>
                                      <w:sz w:val="32"/>
                                      <w:szCs w:val="32"/>
                                    </w:rPr>
                                    <w:t>Cooperative research project  for pupils of both schoo</w:t>
                                  </w:r>
                                  <w:r>
                                    <w:rPr>
                                      <w:rFonts w:asciiTheme="majorHAnsi" w:eastAsiaTheme="majorEastAsia" w:hAnsiTheme="majorHAnsi" w:cstheme="majorBidi"/>
                                      <w:color w:val="365F91" w:themeColor="accent1" w:themeShade="BF"/>
                                      <w:sz w:val="32"/>
                                      <w:szCs w:val="32"/>
                                    </w:rPr>
                                    <w:t xml:space="preserve">ls </w:t>
                                  </w:r>
                                  <w:proofErr w:type="spellStart"/>
                                  <w:r>
                                    <w:rPr>
                                      <w:rFonts w:asciiTheme="majorHAnsi" w:eastAsiaTheme="majorEastAsia" w:hAnsiTheme="majorHAnsi" w:cstheme="majorBidi"/>
                                      <w:color w:val="365F91" w:themeColor="accent1" w:themeShade="BF"/>
                                      <w:sz w:val="32"/>
                                      <w:szCs w:val="32"/>
                                    </w:rPr>
                                    <w:t>Herrzel</w:t>
                                  </w:r>
                                  <w:proofErr w:type="spellEnd"/>
                                  <w:r>
                                    <w:rPr>
                                      <w:rFonts w:asciiTheme="majorHAnsi" w:eastAsiaTheme="majorEastAsia" w:hAnsiTheme="majorHAnsi" w:cstheme="majorBidi"/>
                                      <w:color w:val="365F91" w:themeColor="accent1" w:themeShade="BF"/>
                                      <w:sz w:val="32"/>
                                      <w:szCs w:val="32"/>
                                    </w:rPr>
                                    <w:t xml:space="preserve"> in Bat-Yam and </w:t>
                                  </w:r>
                                  <w:proofErr w:type="spellStart"/>
                                  <w:r>
                                    <w:rPr>
                                      <w:rFonts w:asciiTheme="majorHAnsi" w:eastAsiaTheme="majorEastAsia" w:hAnsiTheme="majorHAnsi" w:cstheme="majorBidi"/>
                                      <w:color w:val="365F91" w:themeColor="accent1" w:themeShade="BF"/>
                                      <w:sz w:val="32"/>
                                      <w:szCs w:val="32"/>
                                    </w:rPr>
                                    <w:t>Turan</w:t>
                                  </w:r>
                                  <w:proofErr w:type="spellEnd"/>
                                  <w:r>
                                    <w:rPr>
                                      <w:rFonts w:asciiTheme="majorHAnsi" w:eastAsiaTheme="majorEastAsia" w:hAnsiTheme="majorHAnsi" w:cstheme="majorBidi"/>
                                      <w:color w:val="365F91" w:themeColor="accent1" w:themeShade="BF"/>
                                      <w:sz w:val="32"/>
                                      <w:szCs w:val="32"/>
                                    </w:rPr>
                                    <w:t xml:space="preserve"> d' </w:t>
                                  </w:r>
                                  <w:proofErr w:type="spellStart"/>
                                  <w:r>
                                    <w:rPr>
                                      <w:rFonts w:asciiTheme="majorHAnsi" w:eastAsiaTheme="majorEastAsia" w:hAnsiTheme="majorHAnsi" w:cstheme="majorBidi"/>
                                      <w:color w:val="365F91" w:themeColor="accent1" w:themeShade="BF"/>
                                      <w:sz w:val="32"/>
                                      <w:szCs w:val="32"/>
                                    </w:rPr>
                                    <w:t>elmentry</w:t>
                                  </w:r>
                                  <w:proofErr w:type="spellEnd"/>
                                  <w:r>
                                    <w:rPr>
                                      <w:rFonts w:asciiTheme="majorHAnsi" w:eastAsiaTheme="majorEastAsia" w:hAnsiTheme="majorHAnsi" w:cstheme="majorBidi"/>
                                      <w:color w:val="365F91" w:themeColor="accent1" w:themeShade="BF"/>
                                      <w:sz w:val="32"/>
                                      <w:szCs w:val="32"/>
                                    </w:rPr>
                                    <w:t xml:space="preserve"> school-</w:t>
                                  </w:r>
                                  <w:proofErr w:type="spellStart"/>
                                  <w:r>
                                    <w:rPr>
                                      <w:rFonts w:asciiTheme="majorHAnsi" w:eastAsiaTheme="majorEastAsia" w:hAnsiTheme="majorHAnsi" w:cstheme="majorBidi"/>
                                      <w:color w:val="365F91" w:themeColor="accent1" w:themeShade="BF"/>
                                      <w:sz w:val="32"/>
                                      <w:szCs w:val="32"/>
                                    </w:rPr>
                                    <w:t>turan</w:t>
                                  </w:r>
                                  <w:proofErr w:type="spellEnd"/>
                                </w:p>
                              </w:tc>
                            </w:tr>
                          </w:tbl>
                          <w:p w:rsidR="0011226B" w:rsidRPr="00A74FA2" w:rsidRDefault="0011226B">
                            <w:pPr>
                              <w:rPr>
                                <w:rtl/>
                                <w:cs/>
                              </w:rPr>
                            </w:pPr>
                          </w:p>
                        </w:txbxContent>
                      </v:textbox>
                      <w10:wrap anchorx="page" anchory="page"/>
                    </v:shape>
                  </w:pict>
                </mc:Fallback>
              </mc:AlternateContent>
            </w:r>
          </w:ins>
          <w:r w:rsidR="00A74FA2" w:rsidRPr="00B02E8E">
            <w:rPr>
              <w:rFonts w:ascii="David" w:hAnsi="David" w:cs="David"/>
              <w:noProof/>
              <w:rtl/>
            </w:rPr>
            <w:drawing>
              <wp:anchor distT="0" distB="0" distL="114300" distR="114300" simplePos="0" relativeHeight="251652096" behindDoc="0" locked="0" layoutInCell="1" allowOverlap="1">
                <wp:simplePos x="0" y="0"/>
                <wp:positionH relativeFrom="column">
                  <wp:posOffset>563245</wp:posOffset>
                </wp:positionH>
                <wp:positionV relativeFrom="paragraph">
                  <wp:posOffset>-283210</wp:posOffset>
                </wp:positionV>
                <wp:extent cx="4276725" cy="657225"/>
                <wp:effectExtent l="0" t="0" r="9525" b="9525"/>
                <wp:wrapNone/>
                <wp:docPr id="6" name="תמונה 6" descr="גזירת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047955.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76725" cy="657225"/>
                        </a:xfrm>
                        <a:prstGeom prst="rect">
                          <a:avLst/>
                        </a:prstGeom>
                      </pic:spPr>
                    </pic:pic>
                  </a:graphicData>
                </a:graphic>
              </wp:anchor>
            </w:drawing>
          </w:r>
          <w:r w:rsidR="00A74FA2" w:rsidRPr="00B02E8E">
            <w:rPr>
              <w:rFonts w:ascii="David" w:hAnsi="David" w:cs="David"/>
              <w:noProof/>
            </w:rPr>
            <w:drawing>
              <wp:anchor distT="0" distB="0" distL="114300" distR="114300" simplePos="0" relativeHeight="251664384" behindDoc="0" locked="0" layoutInCell="1" allowOverlap="1">
                <wp:simplePos x="0" y="0"/>
                <wp:positionH relativeFrom="column">
                  <wp:posOffset>-838200</wp:posOffset>
                </wp:positionH>
                <wp:positionV relativeFrom="paragraph">
                  <wp:posOffset>-504825</wp:posOffset>
                </wp:positionV>
                <wp:extent cx="1295400" cy="1264285"/>
                <wp:effectExtent l="0" t="0" r="0" b="0"/>
                <wp:wrapNone/>
                <wp:docPr id="9" name="תמונה 8" descr="גזירת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8" descr="גזירת מסך"/>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5721" cy="1264598"/>
                        </a:xfrm>
                        <a:prstGeom prst="rect">
                          <a:avLst/>
                        </a:prstGeom>
                      </pic:spPr>
                    </pic:pic>
                  </a:graphicData>
                </a:graphic>
              </wp:anchor>
            </w:drawing>
          </w:r>
          <w:r w:rsidRPr="00B02E8E">
            <w:rPr>
              <w:rFonts w:ascii="David" w:hAnsi="David" w:cs="David"/>
              <w:noProof/>
              <w:rtl/>
            </w:rPr>
            <mc:AlternateContent>
              <mc:Choice Requires="wps">
                <w:drawing>
                  <wp:anchor distT="0" distB="0" distL="114300" distR="114300" simplePos="0" relativeHeight="251650048" behindDoc="0" locked="0" layoutInCell="1" allowOverlap="1">
                    <wp:simplePos x="0" y="0"/>
                    <wp:positionH relativeFrom="column">
                      <wp:posOffset>-952500</wp:posOffset>
                    </wp:positionH>
                    <wp:positionV relativeFrom="paragraph">
                      <wp:posOffset>7981950</wp:posOffset>
                    </wp:positionV>
                    <wp:extent cx="6983095" cy="1275715"/>
                    <wp:effectExtent l="0" t="0" r="0" b="0"/>
                    <wp:wrapNone/>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3095" cy="1275715"/>
                            </a:xfrm>
                            <a:prstGeom prst="rect">
                              <a:avLst/>
                            </a:prstGeom>
                            <a:noFill/>
                            <a:ln w="6350">
                              <a:noFill/>
                            </a:ln>
                          </wps:spPr>
                          <wps:txbx>
                            <w:txbxContent>
                              <w:p w:rsidR="0011226B" w:rsidRDefault="0011226B" w:rsidP="00873771">
                                <w:pPr>
                                  <w:bidi w:val="0"/>
                                  <w:rPr>
                                    <w:sz w:val="24"/>
                                    <w:szCs w:val="24"/>
                                  </w:rPr>
                                </w:pPr>
                                <w:r>
                                  <w:rPr>
                                    <w:sz w:val="24"/>
                                    <w:szCs w:val="24"/>
                                  </w:rPr>
                                  <w:t xml:space="preserve">The presenters students: </w:t>
                                </w:r>
                              </w:p>
                              <w:p w:rsidR="0011226B" w:rsidRDefault="0011226B" w:rsidP="00873771">
                                <w:pPr>
                                  <w:bidi w:val="0"/>
                                  <w:rPr>
                                    <w:sz w:val="24"/>
                                    <w:szCs w:val="24"/>
                                  </w:rPr>
                                </w:pPr>
                                <w:proofErr w:type="spellStart"/>
                                <w:r>
                                  <w:rPr>
                                    <w:sz w:val="24"/>
                                    <w:szCs w:val="24"/>
                                  </w:rPr>
                                  <w:t>Turan</w:t>
                                </w:r>
                                <w:proofErr w:type="spellEnd"/>
                                <w:r>
                                  <w:rPr>
                                    <w:sz w:val="24"/>
                                    <w:szCs w:val="24"/>
                                  </w:rPr>
                                  <w:t xml:space="preserve"> d' school: </w:t>
                                </w:r>
                                <w:proofErr w:type="spellStart"/>
                                <w:r>
                                  <w:rPr>
                                    <w:sz w:val="24"/>
                                    <w:szCs w:val="24"/>
                                  </w:rPr>
                                  <w:t>roaa</w:t>
                                </w:r>
                                <w:proofErr w:type="spellEnd"/>
                                <w:r>
                                  <w:rPr>
                                    <w:sz w:val="24"/>
                                    <w:szCs w:val="24"/>
                                  </w:rPr>
                                  <w:t xml:space="preserve"> </w:t>
                                </w:r>
                                <w:proofErr w:type="spellStart"/>
                                <w:r>
                                  <w:rPr>
                                    <w:sz w:val="24"/>
                                    <w:szCs w:val="24"/>
                                  </w:rPr>
                                  <w:t>naser</w:t>
                                </w:r>
                                <w:proofErr w:type="spellEnd"/>
                                <w:r>
                                  <w:rPr>
                                    <w:sz w:val="24"/>
                                    <w:szCs w:val="24"/>
                                  </w:rPr>
                                  <w:t xml:space="preserve">, </w:t>
                                </w:r>
                                <w:proofErr w:type="spellStart"/>
                                <w:r>
                                  <w:rPr>
                                    <w:sz w:val="24"/>
                                    <w:szCs w:val="24"/>
                                  </w:rPr>
                                  <w:t>hamed</w:t>
                                </w:r>
                                <w:proofErr w:type="spellEnd"/>
                                <w:r>
                                  <w:rPr>
                                    <w:sz w:val="24"/>
                                    <w:szCs w:val="24"/>
                                  </w:rPr>
                                  <w:t xml:space="preserve"> </w:t>
                                </w:r>
                                <w:proofErr w:type="spellStart"/>
                                <w:r>
                                  <w:rPr>
                                    <w:sz w:val="24"/>
                                    <w:szCs w:val="24"/>
                                  </w:rPr>
                                  <w:t>dahle</w:t>
                                </w:r>
                                <w:proofErr w:type="spellEnd"/>
                                <w:r>
                                  <w:rPr>
                                    <w:sz w:val="24"/>
                                    <w:szCs w:val="24"/>
                                  </w:rPr>
                                  <w:t xml:space="preserve">, </w:t>
                                </w:r>
                                <w:proofErr w:type="spellStart"/>
                                <w:r>
                                  <w:rPr>
                                    <w:sz w:val="24"/>
                                    <w:szCs w:val="24"/>
                                  </w:rPr>
                                  <w:t>mosha</w:t>
                                </w:r>
                                <w:proofErr w:type="spellEnd"/>
                                <w:r>
                                  <w:rPr>
                                    <w:sz w:val="24"/>
                                    <w:szCs w:val="24"/>
                                  </w:rPr>
                                  <w:t xml:space="preserve"> </w:t>
                                </w:r>
                                <w:proofErr w:type="spellStart"/>
                                <w:r>
                                  <w:rPr>
                                    <w:sz w:val="24"/>
                                    <w:szCs w:val="24"/>
                                  </w:rPr>
                                  <w:t>abu</w:t>
                                </w:r>
                                <w:proofErr w:type="spellEnd"/>
                                <w:r>
                                  <w:rPr>
                                    <w:sz w:val="24"/>
                                    <w:szCs w:val="24"/>
                                  </w:rPr>
                                  <w:t xml:space="preserve"> </w:t>
                                </w:r>
                                <w:proofErr w:type="spellStart"/>
                                <w:r>
                                  <w:rPr>
                                    <w:sz w:val="24"/>
                                    <w:szCs w:val="24"/>
                                  </w:rPr>
                                  <w:t>diba</w:t>
                                </w:r>
                                <w:proofErr w:type="spellEnd"/>
                                <w:r>
                                  <w:rPr>
                                    <w:sz w:val="24"/>
                                    <w:szCs w:val="24"/>
                                  </w:rPr>
                                  <w:t xml:space="preserve">, ruth </w:t>
                                </w:r>
                                <w:proofErr w:type="spellStart"/>
                                <w:r>
                                  <w:rPr>
                                    <w:sz w:val="24"/>
                                    <w:szCs w:val="24"/>
                                  </w:rPr>
                                  <w:t>abu</w:t>
                                </w:r>
                                <w:proofErr w:type="spellEnd"/>
                                <w:r>
                                  <w:rPr>
                                    <w:sz w:val="24"/>
                                    <w:szCs w:val="24"/>
                                  </w:rPr>
                                  <w:t xml:space="preserve"> </w:t>
                                </w:r>
                                <w:proofErr w:type="spellStart"/>
                                <w:r>
                                  <w:rPr>
                                    <w:sz w:val="24"/>
                                    <w:szCs w:val="24"/>
                                  </w:rPr>
                                  <w:t>rahal</w:t>
                                </w:r>
                                <w:proofErr w:type="spellEnd"/>
                                <w:r>
                                  <w:rPr>
                                    <w:sz w:val="24"/>
                                    <w:szCs w:val="24"/>
                                  </w:rPr>
                                  <w:t>.</w:t>
                                </w:r>
                              </w:p>
                              <w:p w:rsidR="0011226B" w:rsidRDefault="0011226B" w:rsidP="00F543D0">
                                <w:pPr>
                                  <w:bidi w:val="0"/>
                                  <w:rPr>
                                    <w:sz w:val="24"/>
                                    <w:szCs w:val="24"/>
                                  </w:rPr>
                                </w:pPr>
                                <w:r>
                                  <w:rPr>
                                    <w:sz w:val="24"/>
                                    <w:szCs w:val="24"/>
                                  </w:rPr>
                                  <w:t>"</w:t>
                                </w:r>
                                <w:proofErr w:type="spellStart"/>
                                <w:r>
                                  <w:rPr>
                                    <w:sz w:val="24"/>
                                    <w:szCs w:val="24"/>
                                  </w:rPr>
                                  <w:t>Hertsel</w:t>
                                </w:r>
                                <w:proofErr w:type="spellEnd"/>
                                <w:r>
                                  <w:rPr>
                                    <w:sz w:val="24"/>
                                    <w:szCs w:val="24"/>
                                  </w:rPr>
                                  <w:t xml:space="preserve">" school: </w:t>
                                </w:r>
                                <w:proofErr w:type="spellStart"/>
                                <w:r>
                                  <w:rPr>
                                    <w:sz w:val="24"/>
                                    <w:szCs w:val="24"/>
                                  </w:rPr>
                                  <w:t>mishel</w:t>
                                </w:r>
                                <w:proofErr w:type="spellEnd"/>
                                <w:r>
                                  <w:rPr>
                                    <w:sz w:val="24"/>
                                    <w:szCs w:val="24"/>
                                  </w:rPr>
                                  <w:t xml:space="preserve">, </w:t>
                                </w:r>
                                <w:proofErr w:type="spellStart"/>
                                <w:r>
                                  <w:rPr>
                                    <w:sz w:val="24"/>
                                    <w:szCs w:val="24"/>
                                  </w:rPr>
                                  <w:t>shira</w:t>
                                </w:r>
                                <w:proofErr w:type="spellEnd"/>
                                <w:r>
                                  <w:rPr>
                                    <w:sz w:val="24"/>
                                    <w:szCs w:val="24"/>
                                  </w:rPr>
                                  <w:t xml:space="preserve">, </w:t>
                                </w:r>
                                <w:proofErr w:type="spellStart"/>
                                <w:r>
                                  <w:rPr>
                                    <w:sz w:val="24"/>
                                    <w:szCs w:val="24"/>
                                  </w:rPr>
                                  <w:t>maaian</w:t>
                                </w:r>
                                <w:proofErr w:type="spellEnd"/>
                                <w:r>
                                  <w:rPr>
                                    <w:sz w:val="24"/>
                                    <w:szCs w:val="24"/>
                                  </w:rPr>
                                  <w:t xml:space="preserve">, </w:t>
                                </w:r>
                                <w:proofErr w:type="spellStart"/>
                                <w:r>
                                  <w:rPr>
                                    <w:sz w:val="24"/>
                                    <w:szCs w:val="24"/>
                                  </w:rPr>
                                  <w:t>sofia</w:t>
                                </w:r>
                                <w:proofErr w:type="spellEnd"/>
                                <w:r>
                                  <w:rPr>
                                    <w:sz w:val="24"/>
                                    <w:szCs w:val="24"/>
                                  </w:rPr>
                                  <w:t xml:space="preserve"> k. </w:t>
                                </w:r>
                                <w:proofErr w:type="spellStart"/>
                                <w:r>
                                  <w:rPr>
                                    <w:sz w:val="24"/>
                                    <w:szCs w:val="24"/>
                                  </w:rPr>
                                  <w:t>lior</w:t>
                                </w:r>
                                <w:proofErr w:type="spellEnd"/>
                                <w:r>
                                  <w:rPr>
                                    <w:sz w:val="24"/>
                                    <w:szCs w:val="24"/>
                                  </w:rPr>
                                  <w:t xml:space="preserve">, </w:t>
                                </w:r>
                                <w:proofErr w:type="spellStart"/>
                                <w:r>
                                  <w:rPr>
                                    <w:sz w:val="24"/>
                                    <w:szCs w:val="24"/>
                                  </w:rPr>
                                  <w:t>noam</w:t>
                                </w:r>
                                <w:proofErr w:type="spellEnd"/>
                                <w:r>
                                  <w:rPr>
                                    <w:sz w:val="24"/>
                                    <w:szCs w:val="24"/>
                                  </w:rPr>
                                  <w:t xml:space="preserve">, </w:t>
                                </w:r>
                                <w:proofErr w:type="spellStart"/>
                                <w:r>
                                  <w:rPr>
                                    <w:sz w:val="24"/>
                                    <w:szCs w:val="24"/>
                                  </w:rPr>
                                  <w:t>shon</w:t>
                                </w:r>
                                <w:proofErr w:type="spellEnd"/>
                                <w:r>
                                  <w:rPr>
                                    <w:sz w:val="24"/>
                                    <w:szCs w:val="24"/>
                                  </w:rPr>
                                  <w:t xml:space="preserve">, </w:t>
                                </w:r>
                                <w:proofErr w:type="spellStart"/>
                                <w:r>
                                  <w:rPr>
                                    <w:sz w:val="24"/>
                                    <w:szCs w:val="24"/>
                                  </w:rPr>
                                  <w:t>ron</w:t>
                                </w:r>
                                <w:proofErr w:type="spellEnd"/>
                                <w:r>
                                  <w:rPr>
                                    <w:sz w:val="24"/>
                                    <w:szCs w:val="24"/>
                                  </w:rPr>
                                  <w:t xml:space="preserve">, </w:t>
                                </w:r>
                                <w:proofErr w:type="spellStart"/>
                                <w:r>
                                  <w:rPr>
                                    <w:sz w:val="24"/>
                                    <w:szCs w:val="24"/>
                                  </w:rPr>
                                  <w:t>eden</w:t>
                                </w:r>
                                <w:proofErr w:type="spellEnd"/>
                                <w:r>
                                  <w:rPr>
                                    <w:sz w:val="24"/>
                                    <w:szCs w:val="24"/>
                                  </w:rPr>
                                  <w:t xml:space="preserve">, </w:t>
                                </w:r>
                                <w:proofErr w:type="spellStart"/>
                                <w:r>
                                  <w:rPr>
                                    <w:sz w:val="24"/>
                                    <w:szCs w:val="24"/>
                                  </w:rPr>
                                  <w:t>ariel</w:t>
                                </w:r>
                                <w:proofErr w:type="spellEnd"/>
                                <w:r>
                                  <w:rPr>
                                    <w:sz w:val="24"/>
                                    <w:szCs w:val="24"/>
                                  </w:rPr>
                                  <w:t xml:space="preserve">, </w:t>
                                </w:r>
                                <w:proofErr w:type="spellStart"/>
                                <w:r>
                                  <w:rPr>
                                    <w:sz w:val="24"/>
                                    <w:szCs w:val="24"/>
                                  </w:rPr>
                                  <w:t>liel</w:t>
                                </w:r>
                                <w:proofErr w:type="spellEnd"/>
                                <w:r>
                                  <w:rPr>
                                    <w:sz w:val="24"/>
                                    <w:szCs w:val="24"/>
                                  </w:rPr>
                                  <w:t xml:space="preserve">, </w:t>
                                </w:r>
                                <w:proofErr w:type="spellStart"/>
                                <w:r>
                                  <w:rPr>
                                    <w:sz w:val="24"/>
                                    <w:szCs w:val="24"/>
                                  </w:rPr>
                                  <w:t>ori</w:t>
                                </w:r>
                                <w:proofErr w:type="spellEnd"/>
                                <w:r>
                                  <w:rPr>
                                    <w:sz w:val="24"/>
                                    <w:szCs w:val="24"/>
                                  </w:rPr>
                                  <w:t xml:space="preserve">, </w:t>
                                </w:r>
                                <w:proofErr w:type="spellStart"/>
                                <w:r>
                                  <w:rPr>
                                    <w:sz w:val="24"/>
                                    <w:szCs w:val="24"/>
                                  </w:rPr>
                                  <w:t>yehontan</w:t>
                                </w:r>
                                <w:proofErr w:type="spellEnd"/>
                                <w:r>
                                  <w:rPr>
                                    <w:sz w:val="24"/>
                                    <w:szCs w:val="24"/>
                                  </w:rPr>
                                  <w:t xml:space="preserve">, </w:t>
                                </w:r>
                                <w:proofErr w:type="spellStart"/>
                                <w:r>
                                  <w:rPr>
                                    <w:sz w:val="24"/>
                                    <w:szCs w:val="24"/>
                                  </w:rPr>
                                  <w:t>ambar</w:t>
                                </w:r>
                                <w:proofErr w:type="spellEnd"/>
                                <w:r>
                                  <w:rPr>
                                    <w:sz w:val="24"/>
                                    <w:szCs w:val="24"/>
                                  </w:rPr>
                                  <w:t>.</w:t>
                                </w:r>
                              </w:p>
                              <w:p w:rsidR="0011226B" w:rsidRPr="00CE6DCD" w:rsidRDefault="0011226B" w:rsidP="00F543D0">
                                <w:pPr>
                                  <w:bidi w:val="0"/>
                                  <w:rPr>
                                    <w:sz w:val="24"/>
                                    <w:szCs w:val="24"/>
                                  </w:rPr>
                                </w:pPr>
                                <w:r>
                                  <w:rPr>
                                    <w:sz w:val="24"/>
                                    <w:szCs w:val="24"/>
                                  </w:rPr>
                                  <w:t xml:space="preserve">Teachers: </w:t>
                                </w:r>
                                <w:proofErr w:type="spellStart"/>
                                <w:r>
                                  <w:rPr>
                                    <w:sz w:val="24"/>
                                    <w:szCs w:val="24"/>
                                  </w:rPr>
                                  <w:t>islam</w:t>
                                </w:r>
                                <w:proofErr w:type="spellEnd"/>
                                <w:r>
                                  <w:rPr>
                                    <w:sz w:val="24"/>
                                    <w:szCs w:val="24"/>
                                  </w:rPr>
                                  <w:t xml:space="preserve"> </w:t>
                                </w:r>
                                <w:proofErr w:type="spellStart"/>
                                <w:r>
                                  <w:rPr>
                                    <w:sz w:val="24"/>
                                    <w:szCs w:val="24"/>
                                  </w:rPr>
                                  <w:t>shibel</w:t>
                                </w:r>
                                <w:proofErr w:type="spellEnd"/>
                                <w:r>
                                  <w:rPr>
                                    <w:sz w:val="24"/>
                                    <w:szCs w:val="24"/>
                                  </w:rPr>
                                  <w:t xml:space="preserve">, </w:t>
                                </w:r>
                                <w:proofErr w:type="spellStart"/>
                                <w:r>
                                  <w:rPr>
                                    <w:sz w:val="24"/>
                                    <w:szCs w:val="24"/>
                                  </w:rPr>
                                  <w:t>shlomit</w:t>
                                </w:r>
                                <w:proofErr w:type="spellEnd"/>
                                <w:r>
                                  <w:rPr>
                                    <w:sz w:val="24"/>
                                    <w:szCs w:val="24"/>
                                  </w:rPr>
                                  <w:t xml:space="preserve"> </w:t>
                                </w:r>
                                <w:proofErr w:type="spellStart"/>
                                <w:r>
                                  <w:rPr>
                                    <w:sz w:val="24"/>
                                    <w:szCs w:val="24"/>
                                  </w:rPr>
                                  <w:t>mazliah</w:t>
                                </w:r>
                                <w:proofErr w:type="spellEnd"/>
                                <w:r>
                                  <w:rPr>
                                    <w:sz w:val="24"/>
                                    <w:szCs w:val="24"/>
                                  </w:rPr>
                                  <w:t xml:space="preserve">, </w:t>
                                </w:r>
                                <w:proofErr w:type="spellStart"/>
                                <w:r>
                                  <w:rPr>
                                    <w:sz w:val="24"/>
                                    <w:szCs w:val="24"/>
                                  </w:rPr>
                                  <w:t>idan</w:t>
                                </w:r>
                                <w:proofErr w:type="spellEnd"/>
                                <w:r>
                                  <w:rPr>
                                    <w:sz w:val="24"/>
                                    <w:szCs w:val="24"/>
                                  </w:rPr>
                                  <w:t xml:space="preserve"> </w:t>
                                </w:r>
                                <w:proofErr w:type="spellStart"/>
                                <w:r>
                                  <w:rPr>
                                    <w:sz w:val="24"/>
                                    <w:szCs w:val="24"/>
                                  </w:rPr>
                                  <w:t>karo</w:t>
                                </w:r>
                                <w:proofErr w:type="spellEnd"/>
                                <w:r>
                                  <w:rPr>
                                    <w:sz w:val="24"/>
                                    <w:szCs w:val="24"/>
                                  </w:rPr>
                                  <w:t>.</w:t>
                                </w:r>
                              </w:p>
                              <w:p w:rsidR="0011226B" w:rsidRPr="00F543D0" w:rsidRDefault="0011226B">
                                <w:pPr>
                                  <w:rPr>
                                    <w:sz w:val="24"/>
                                    <w:szCs w:val="2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תיבת טקסט 2" o:spid="_x0000_s1028" type="#_x0000_t202" style="position:absolute;margin-left:-75pt;margin-top:628.5pt;width:549.85pt;height:100.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" filled="f" stroked="f" strokeweight=".5pt">
                    <v:path arrowok="t"/>
                    <v:textbox>
                      <w:txbxContent>
                        <w:p w:rsidR="0011226B" w:rsidRDefault="0011226B" w:rsidP="00873771">
                          <w:pPr>
                            <w:bidi w:val="0"/>
                            <w:rPr>
                              <w:sz w:val="24"/>
                              <w:szCs w:val="24"/>
                            </w:rPr>
                          </w:pPr>
                          <w:r>
                            <w:rPr>
                              <w:sz w:val="24"/>
                              <w:szCs w:val="24"/>
                            </w:rPr>
                            <w:t xml:space="preserve">The presenters students: </w:t>
                          </w:r>
                        </w:p>
                        <w:p w:rsidR="0011226B" w:rsidRDefault="0011226B" w:rsidP="00873771">
                          <w:pPr>
                            <w:bidi w:val="0"/>
                            <w:rPr>
                              <w:sz w:val="24"/>
                              <w:szCs w:val="24"/>
                            </w:rPr>
                          </w:pPr>
                          <w:proofErr w:type="spellStart"/>
                          <w:r>
                            <w:rPr>
                              <w:sz w:val="24"/>
                              <w:szCs w:val="24"/>
                            </w:rPr>
                            <w:t>Turan</w:t>
                          </w:r>
                          <w:proofErr w:type="spellEnd"/>
                          <w:r>
                            <w:rPr>
                              <w:sz w:val="24"/>
                              <w:szCs w:val="24"/>
                            </w:rPr>
                            <w:t xml:space="preserve"> d' school: </w:t>
                          </w:r>
                          <w:proofErr w:type="spellStart"/>
                          <w:r>
                            <w:rPr>
                              <w:sz w:val="24"/>
                              <w:szCs w:val="24"/>
                            </w:rPr>
                            <w:t>roaa</w:t>
                          </w:r>
                          <w:proofErr w:type="spellEnd"/>
                          <w:r>
                            <w:rPr>
                              <w:sz w:val="24"/>
                              <w:szCs w:val="24"/>
                            </w:rPr>
                            <w:t xml:space="preserve"> </w:t>
                          </w:r>
                          <w:proofErr w:type="spellStart"/>
                          <w:r>
                            <w:rPr>
                              <w:sz w:val="24"/>
                              <w:szCs w:val="24"/>
                            </w:rPr>
                            <w:t>naser</w:t>
                          </w:r>
                          <w:proofErr w:type="spellEnd"/>
                          <w:r>
                            <w:rPr>
                              <w:sz w:val="24"/>
                              <w:szCs w:val="24"/>
                            </w:rPr>
                            <w:t xml:space="preserve">, </w:t>
                          </w:r>
                          <w:proofErr w:type="spellStart"/>
                          <w:r>
                            <w:rPr>
                              <w:sz w:val="24"/>
                              <w:szCs w:val="24"/>
                            </w:rPr>
                            <w:t>hamed</w:t>
                          </w:r>
                          <w:proofErr w:type="spellEnd"/>
                          <w:r>
                            <w:rPr>
                              <w:sz w:val="24"/>
                              <w:szCs w:val="24"/>
                            </w:rPr>
                            <w:t xml:space="preserve"> </w:t>
                          </w:r>
                          <w:proofErr w:type="spellStart"/>
                          <w:r>
                            <w:rPr>
                              <w:sz w:val="24"/>
                              <w:szCs w:val="24"/>
                            </w:rPr>
                            <w:t>dahle</w:t>
                          </w:r>
                          <w:proofErr w:type="spellEnd"/>
                          <w:r>
                            <w:rPr>
                              <w:sz w:val="24"/>
                              <w:szCs w:val="24"/>
                            </w:rPr>
                            <w:t xml:space="preserve">, </w:t>
                          </w:r>
                          <w:proofErr w:type="spellStart"/>
                          <w:r>
                            <w:rPr>
                              <w:sz w:val="24"/>
                              <w:szCs w:val="24"/>
                            </w:rPr>
                            <w:t>mosha</w:t>
                          </w:r>
                          <w:proofErr w:type="spellEnd"/>
                          <w:r>
                            <w:rPr>
                              <w:sz w:val="24"/>
                              <w:szCs w:val="24"/>
                            </w:rPr>
                            <w:t xml:space="preserve"> </w:t>
                          </w:r>
                          <w:proofErr w:type="spellStart"/>
                          <w:r>
                            <w:rPr>
                              <w:sz w:val="24"/>
                              <w:szCs w:val="24"/>
                            </w:rPr>
                            <w:t>abu</w:t>
                          </w:r>
                          <w:proofErr w:type="spellEnd"/>
                          <w:r>
                            <w:rPr>
                              <w:sz w:val="24"/>
                              <w:szCs w:val="24"/>
                            </w:rPr>
                            <w:t xml:space="preserve"> </w:t>
                          </w:r>
                          <w:proofErr w:type="spellStart"/>
                          <w:r>
                            <w:rPr>
                              <w:sz w:val="24"/>
                              <w:szCs w:val="24"/>
                            </w:rPr>
                            <w:t>diba</w:t>
                          </w:r>
                          <w:proofErr w:type="spellEnd"/>
                          <w:r>
                            <w:rPr>
                              <w:sz w:val="24"/>
                              <w:szCs w:val="24"/>
                            </w:rPr>
                            <w:t xml:space="preserve">, ruth </w:t>
                          </w:r>
                          <w:proofErr w:type="spellStart"/>
                          <w:r>
                            <w:rPr>
                              <w:sz w:val="24"/>
                              <w:szCs w:val="24"/>
                            </w:rPr>
                            <w:t>abu</w:t>
                          </w:r>
                          <w:proofErr w:type="spellEnd"/>
                          <w:r>
                            <w:rPr>
                              <w:sz w:val="24"/>
                              <w:szCs w:val="24"/>
                            </w:rPr>
                            <w:t xml:space="preserve"> </w:t>
                          </w:r>
                          <w:proofErr w:type="spellStart"/>
                          <w:r>
                            <w:rPr>
                              <w:sz w:val="24"/>
                              <w:szCs w:val="24"/>
                            </w:rPr>
                            <w:t>rahal</w:t>
                          </w:r>
                          <w:proofErr w:type="spellEnd"/>
                          <w:r>
                            <w:rPr>
                              <w:sz w:val="24"/>
                              <w:szCs w:val="24"/>
                            </w:rPr>
                            <w:t>.</w:t>
                          </w:r>
                        </w:p>
                        <w:p w:rsidR="0011226B" w:rsidRDefault="0011226B" w:rsidP="00F543D0">
                          <w:pPr>
                            <w:bidi w:val="0"/>
                            <w:rPr>
                              <w:sz w:val="24"/>
                              <w:szCs w:val="24"/>
                            </w:rPr>
                          </w:pPr>
                          <w:r>
                            <w:rPr>
                              <w:sz w:val="24"/>
                              <w:szCs w:val="24"/>
                            </w:rPr>
                            <w:t>"</w:t>
                          </w:r>
                          <w:proofErr w:type="spellStart"/>
                          <w:r>
                            <w:rPr>
                              <w:sz w:val="24"/>
                              <w:szCs w:val="24"/>
                            </w:rPr>
                            <w:t>Hertsel</w:t>
                          </w:r>
                          <w:proofErr w:type="spellEnd"/>
                          <w:r>
                            <w:rPr>
                              <w:sz w:val="24"/>
                              <w:szCs w:val="24"/>
                            </w:rPr>
                            <w:t xml:space="preserve">" school: </w:t>
                          </w:r>
                          <w:proofErr w:type="spellStart"/>
                          <w:r>
                            <w:rPr>
                              <w:sz w:val="24"/>
                              <w:szCs w:val="24"/>
                            </w:rPr>
                            <w:t>mishel</w:t>
                          </w:r>
                          <w:proofErr w:type="spellEnd"/>
                          <w:r>
                            <w:rPr>
                              <w:sz w:val="24"/>
                              <w:szCs w:val="24"/>
                            </w:rPr>
                            <w:t xml:space="preserve">, </w:t>
                          </w:r>
                          <w:proofErr w:type="spellStart"/>
                          <w:r>
                            <w:rPr>
                              <w:sz w:val="24"/>
                              <w:szCs w:val="24"/>
                            </w:rPr>
                            <w:t>shira</w:t>
                          </w:r>
                          <w:proofErr w:type="spellEnd"/>
                          <w:r>
                            <w:rPr>
                              <w:sz w:val="24"/>
                              <w:szCs w:val="24"/>
                            </w:rPr>
                            <w:t xml:space="preserve">, </w:t>
                          </w:r>
                          <w:proofErr w:type="spellStart"/>
                          <w:r>
                            <w:rPr>
                              <w:sz w:val="24"/>
                              <w:szCs w:val="24"/>
                            </w:rPr>
                            <w:t>maaian</w:t>
                          </w:r>
                          <w:proofErr w:type="spellEnd"/>
                          <w:r>
                            <w:rPr>
                              <w:sz w:val="24"/>
                              <w:szCs w:val="24"/>
                            </w:rPr>
                            <w:t xml:space="preserve">, </w:t>
                          </w:r>
                          <w:proofErr w:type="spellStart"/>
                          <w:r>
                            <w:rPr>
                              <w:sz w:val="24"/>
                              <w:szCs w:val="24"/>
                            </w:rPr>
                            <w:t>sofia</w:t>
                          </w:r>
                          <w:proofErr w:type="spellEnd"/>
                          <w:r>
                            <w:rPr>
                              <w:sz w:val="24"/>
                              <w:szCs w:val="24"/>
                            </w:rPr>
                            <w:t xml:space="preserve"> k. </w:t>
                          </w:r>
                          <w:proofErr w:type="spellStart"/>
                          <w:r>
                            <w:rPr>
                              <w:sz w:val="24"/>
                              <w:szCs w:val="24"/>
                            </w:rPr>
                            <w:t>lior</w:t>
                          </w:r>
                          <w:proofErr w:type="spellEnd"/>
                          <w:r>
                            <w:rPr>
                              <w:sz w:val="24"/>
                              <w:szCs w:val="24"/>
                            </w:rPr>
                            <w:t xml:space="preserve">, </w:t>
                          </w:r>
                          <w:proofErr w:type="spellStart"/>
                          <w:r>
                            <w:rPr>
                              <w:sz w:val="24"/>
                              <w:szCs w:val="24"/>
                            </w:rPr>
                            <w:t>noam</w:t>
                          </w:r>
                          <w:proofErr w:type="spellEnd"/>
                          <w:r>
                            <w:rPr>
                              <w:sz w:val="24"/>
                              <w:szCs w:val="24"/>
                            </w:rPr>
                            <w:t xml:space="preserve">, </w:t>
                          </w:r>
                          <w:proofErr w:type="spellStart"/>
                          <w:r>
                            <w:rPr>
                              <w:sz w:val="24"/>
                              <w:szCs w:val="24"/>
                            </w:rPr>
                            <w:t>shon</w:t>
                          </w:r>
                          <w:proofErr w:type="spellEnd"/>
                          <w:r>
                            <w:rPr>
                              <w:sz w:val="24"/>
                              <w:szCs w:val="24"/>
                            </w:rPr>
                            <w:t xml:space="preserve">, </w:t>
                          </w:r>
                          <w:proofErr w:type="spellStart"/>
                          <w:r>
                            <w:rPr>
                              <w:sz w:val="24"/>
                              <w:szCs w:val="24"/>
                            </w:rPr>
                            <w:t>ron</w:t>
                          </w:r>
                          <w:proofErr w:type="spellEnd"/>
                          <w:r>
                            <w:rPr>
                              <w:sz w:val="24"/>
                              <w:szCs w:val="24"/>
                            </w:rPr>
                            <w:t xml:space="preserve">, </w:t>
                          </w:r>
                          <w:proofErr w:type="spellStart"/>
                          <w:r>
                            <w:rPr>
                              <w:sz w:val="24"/>
                              <w:szCs w:val="24"/>
                            </w:rPr>
                            <w:t>eden</w:t>
                          </w:r>
                          <w:proofErr w:type="spellEnd"/>
                          <w:r>
                            <w:rPr>
                              <w:sz w:val="24"/>
                              <w:szCs w:val="24"/>
                            </w:rPr>
                            <w:t xml:space="preserve">, </w:t>
                          </w:r>
                          <w:proofErr w:type="spellStart"/>
                          <w:r>
                            <w:rPr>
                              <w:sz w:val="24"/>
                              <w:szCs w:val="24"/>
                            </w:rPr>
                            <w:t>ariel</w:t>
                          </w:r>
                          <w:proofErr w:type="spellEnd"/>
                          <w:r>
                            <w:rPr>
                              <w:sz w:val="24"/>
                              <w:szCs w:val="24"/>
                            </w:rPr>
                            <w:t xml:space="preserve">, </w:t>
                          </w:r>
                          <w:proofErr w:type="spellStart"/>
                          <w:r>
                            <w:rPr>
                              <w:sz w:val="24"/>
                              <w:szCs w:val="24"/>
                            </w:rPr>
                            <w:t>liel</w:t>
                          </w:r>
                          <w:proofErr w:type="spellEnd"/>
                          <w:r>
                            <w:rPr>
                              <w:sz w:val="24"/>
                              <w:szCs w:val="24"/>
                            </w:rPr>
                            <w:t xml:space="preserve">, </w:t>
                          </w:r>
                          <w:proofErr w:type="spellStart"/>
                          <w:r>
                            <w:rPr>
                              <w:sz w:val="24"/>
                              <w:szCs w:val="24"/>
                            </w:rPr>
                            <w:t>ori</w:t>
                          </w:r>
                          <w:proofErr w:type="spellEnd"/>
                          <w:r>
                            <w:rPr>
                              <w:sz w:val="24"/>
                              <w:szCs w:val="24"/>
                            </w:rPr>
                            <w:t xml:space="preserve">, </w:t>
                          </w:r>
                          <w:proofErr w:type="spellStart"/>
                          <w:r>
                            <w:rPr>
                              <w:sz w:val="24"/>
                              <w:szCs w:val="24"/>
                            </w:rPr>
                            <w:t>yehontan</w:t>
                          </w:r>
                          <w:proofErr w:type="spellEnd"/>
                          <w:r>
                            <w:rPr>
                              <w:sz w:val="24"/>
                              <w:szCs w:val="24"/>
                            </w:rPr>
                            <w:t xml:space="preserve">, </w:t>
                          </w:r>
                          <w:proofErr w:type="spellStart"/>
                          <w:r>
                            <w:rPr>
                              <w:sz w:val="24"/>
                              <w:szCs w:val="24"/>
                            </w:rPr>
                            <w:t>ambar</w:t>
                          </w:r>
                          <w:proofErr w:type="spellEnd"/>
                          <w:r>
                            <w:rPr>
                              <w:sz w:val="24"/>
                              <w:szCs w:val="24"/>
                            </w:rPr>
                            <w:t>.</w:t>
                          </w:r>
                        </w:p>
                        <w:p w:rsidR="0011226B" w:rsidRPr="00CE6DCD" w:rsidRDefault="0011226B" w:rsidP="00F543D0">
                          <w:pPr>
                            <w:bidi w:val="0"/>
                            <w:rPr>
                              <w:sz w:val="24"/>
                              <w:szCs w:val="24"/>
                            </w:rPr>
                          </w:pPr>
                          <w:r>
                            <w:rPr>
                              <w:sz w:val="24"/>
                              <w:szCs w:val="24"/>
                            </w:rPr>
                            <w:t xml:space="preserve">Teachers: </w:t>
                          </w:r>
                          <w:proofErr w:type="spellStart"/>
                          <w:r>
                            <w:rPr>
                              <w:sz w:val="24"/>
                              <w:szCs w:val="24"/>
                            </w:rPr>
                            <w:t>islam</w:t>
                          </w:r>
                          <w:proofErr w:type="spellEnd"/>
                          <w:r>
                            <w:rPr>
                              <w:sz w:val="24"/>
                              <w:szCs w:val="24"/>
                            </w:rPr>
                            <w:t xml:space="preserve"> </w:t>
                          </w:r>
                          <w:proofErr w:type="spellStart"/>
                          <w:r>
                            <w:rPr>
                              <w:sz w:val="24"/>
                              <w:szCs w:val="24"/>
                            </w:rPr>
                            <w:t>shibel</w:t>
                          </w:r>
                          <w:proofErr w:type="spellEnd"/>
                          <w:r>
                            <w:rPr>
                              <w:sz w:val="24"/>
                              <w:szCs w:val="24"/>
                            </w:rPr>
                            <w:t xml:space="preserve">, </w:t>
                          </w:r>
                          <w:proofErr w:type="spellStart"/>
                          <w:r>
                            <w:rPr>
                              <w:sz w:val="24"/>
                              <w:szCs w:val="24"/>
                            </w:rPr>
                            <w:t>shlomit</w:t>
                          </w:r>
                          <w:proofErr w:type="spellEnd"/>
                          <w:r>
                            <w:rPr>
                              <w:sz w:val="24"/>
                              <w:szCs w:val="24"/>
                            </w:rPr>
                            <w:t xml:space="preserve"> </w:t>
                          </w:r>
                          <w:proofErr w:type="spellStart"/>
                          <w:r>
                            <w:rPr>
                              <w:sz w:val="24"/>
                              <w:szCs w:val="24"/>
                            </w:rPr>
                            <w:t>mazliah</w:t>
                          </w:r>
                          <w:proofErr w:type="spellEnd"/>
                          <w:r>
                            <w:rPr>
                              <w:sz w:val="24"/>
                              <w:szCs w:val="24"/>
                            </w:rPr>
                            <w:t xml:space="preserve">, </w:t>
                          </w:r>
                          <w:proofErr w:type="spellStart"/>
                          <w:r>
                            <w:rPr>
                              <w:sz w:val="24"/>
                              <w:szCs w:val="24"/>
                            </w:rPr>
                            <w:t>idan</w:t>
                          </w:r>
                          <w:proofErr w:type="spellEnd"/>
                          <w:r>
                            <w:rPr>
                              <w:sz w:val="24"/>
                              <w:szCs w:val="24"/>
                            </w:rPr>
                            <w:t xml:space="preserve"> </w:t>
                          </w:r>
                          <w:proofErr w:type="spellStart"/>
                          <w:r>
                            <w:rPr>
                              <w:sz w:val="24"/>
                              <w:szCs w:val="24"/>
                            </w:rPr>
                            <w:t>karo</w:t>
                          </w:r>
                          <w:proofErr w:type="spellEnd"/>
                          <w:r>
                            <w:rPr>
                              <w:sz w:val="24"/>
                              <w:szCs w:val="24"/>
                            </w:rPr>
                            <w:t>.</w:t>
                          </w:r>
                        </w:p>
                        <w:p w:rsidR="0011226B" w:rsidRPr="00F543D0" w:rsidRDefault="0011226B">
                          <w:pPr>
                            <w:rPr>
                              <w:sz w:val="24"/>
                              <w:szCs w:val="24"/>
                            </w:rPr>
                          </w:pPr>
                        </w:p>
                      </w:txbxContent>
                    </v:textbox>
                  </v:shape>
                </w:pict>
              </mc:Fallback>
            </mc:AlternateContent>
          </w:r>
          <w:ins w:id="3" w:author="עידן קארו" w:date="2017-03-25T09:10:00Z">
            <w:r w:rsidR="00104AF3" w:rsidRPr="00B02E8E">
              <w:rPr>
                <w:rFonts w:ascii="David" w:hAnsi="David" w:cs="David"/>
                <w:rtl/>
              </w:rPr>
              <w:br w:type="page"/>
            </w:r>
          </w:ins>
        </w:p>
        <w:customXmlInsRangeStart w:id="4" w:author="עידן קארו" w:date="2017-03-25T09:10:00Z"/>
      </w:sdtContent>
    </w:sdt>
    <w:customXmlInsRangeEnd w:id="4"/>
    <w:sdt>
      <w:sdtPr>
        <w:rPr>
          <w:rFonts w:ascii="David" w:eastAsiaTheme="minorHAnsi" w:hAnsi="David" w:cs="David"/>
          <w:b/>
          <w:bCs/>
          <w:color w:val="auto"/>
          <w:sz w:val="24"/>
          <w:szCs w:val="24"/>
          <w:rtl w:val="0"/>
          <w:cs w:val="0"/>
          <w:lang w:val="he-IL"/>
        </w:rPr>
        <w:id w:val="-2103634574"/>
        <w:docPartObj>
          <w:docPartGallery w:val="Table of Contents"/>
          <w:docPartUnique/>
        </w:docPartObj>
      </w:sdtPr>
      <w:sdtEndPr>
        <w:rPr>
          <w:b w:val="0"/>
          <w:bCs w:val="0"/>
          <w:sz w:val="22"/>
          <w:szCs w:val="22"/>
          <w:cs/>
          <w:lang w:val="en-US"/>
        </w:rPr>
      </w:sdtEndPr>
      <w:sdtContent>
        <w:p w:rsidR="00BD46E6" w:rsidRPr="00E72479" w:rsidRDefault="003B4707" w:rsidP="001965BA">
          <w:pPr>
            <w:pStyle w:val="ae"/>
            <w:tabs>
              <w:tab w:val="left" w:pos="2895"/>
            </w:tabs>
            <w:bidi w:val="0"/>
            <w:ind w:left="720"/>
            <w:jc w:val="both"/>
            <w:rPr>
              <w:rFonts w:ascii="David" w:hAnsi="David" w:cs="David"/>
              <w:b/>
              <w:bCs/>
              <w:color w:val="auto"/>
              <w:sz w:val="24"/>
              <w:szCs w:val="24"/>
              <w:cs w:val="0"/>
            </w:rPr>
          </w:pPr>
          <w:r w:rsidRPr="00E72479">
            <w:rPr>
              <w:rFonts w:ascii="David" w:hAnsi="David" w:cs="David"/>
              <w:b/>
              <w:bCs/>
              <w:color w:val="auto"/>
              <w:sz w:val="24"/>
              <w:szCs w:val="24"/>
              <w:rtl w:val="0"/>
              <w:cs w:val="0"/>
            </w:rPr>
            <w:t xml:space="preserve">Context   </w:t>
          </w:r>
          <w:r w:rsidR="00514D97" w:rsidRPr="00E72479">
            <w:rPr>
              <w:rFonts w:ascii="David" w:hAnsi="David" w:cs="David"/>
              <w:b/>
              <w:bCs/>
              <w:color w:val="auto"/>
              <w:sz w:val="24"/>
              <w:szCs w:val="24"/>
              <w:cs w:val="0"/>
            </w:rPr>
            <w:tab/>
          </w:r>
        </w:p>
        <w:p w:rsidR="00E72479" w:rsidRPr="00E72479" w:rsidRDefault="00FB05B3" w:rsidP="001965BA">
          <w:pPr>
            <w:pStyle w:val="TOC1"/>
            <w:rPr>
              <w:rFonts w:asciiTheme="minorHAnsi" w:eastAsiaTheme="minorEastAsia" w:hAnsiTheme="minorHAnsi" w:cstheme="minorBidi"/>
              <w:noProof/>
              <w:color w:val="auto"/>
              <w:sz w:val="24"/>
              <w:szCs w:val="24"/>
              <w:rtl/>
            </w:rPr>
          </w:pPr>
          <w:r w:rsidRPr="00E72479">
            <w:rPr>
              <w:rFonts w:ascii="David" w:hAnsi="David" w:cs="David"/>
              <w:color w:val="auto"/>
              <w:sz w:val="24"/>
              <w:szCs w:val="24"/>
            </w:rPr>
            <w:fldChar w:fldCharType="begin"/>
          </w:r>
          <w:r w:rsidR="00BD46E6" w:rsidRPr="00E72479">
            <w:rPr>
              <w:rFonts w:ascii="David" w:hAnsi="David" w:cs="David"/>
              <w:color w:val="auto"/>
              <w:sz w:val="24"/>
              <w:szCs w:val="24"/>
            </w:rPr>
            <w:instrText xml:space="preserve"> TOC \o "1-3" \h \z \u </w:instrText>
          </w:r>
          <w:r w:rsidRPr="00E72479">
            <w:rPr>
              <w:rFonts w:ascii="David" w:hAnsi="David" w:cs="David"/>
              <w:color w:val="auto"/>
              <w:sz w:val="24"/>
              <w:szCs w:val="24"/>
            </w:rPr>
            <w:fldChar w:fldCharType="separate"/>
          </w:r>
          <w:hyperlink w:anchor="_Toc479095224" w:history="1">
            <w:r w:rsidR="00E72479" w:rsidRPr="00E72479">
              <w:rPr>
                <w:rStyle w:val="Hyperlink"/>
                <w:rFonts w:ascii="David" w:hAnsi="David"/>
                <w:noProof/>
                <w:color w:val="auto"/>
                <w:sz w:val="24"/>
                <w:szCs w:val="24"/>
              </w:rPr>
              <w:t>The Schools</w:t>
            </w:r>
            <w:r w:rsidR="00E72479" w:rsidRPr="00E72479">
              <w:rPr>
                <w:noProof/>
                <w:webHidden/>
                <w:color w:val="auto"/>
                <w:sz w:val="24"/>
                <w:szCs w:val="24"/>
              </w:rPr>
              <w:t>…………………………………………………………………………………………………………</w:t>
            </w:r>
            <w:r w:rsidR="00E72479" w:rsidRPr="00E72479">
              <w:rPr>
                <w:noProof/>
                <w:webHidden/>
                <w:color w:val="auto"/>
                <w:sz w:val="24"/>
                <w:szCs w:val="24"/>
                <w:rtl/>
              </w:rPr>
              <w:fldChar w:fldCharType="begin"/>
            </w:r>
            <w:r w:rsidR="00E72479" w:rsidRPr="00E72479">
              <w:rPr>
                <w:noProof/>
                <w:webHidden/>
                <w:color w:val="auto"/>
                <w:sz w:val="24"/>
                <w:szCs w:val="24"/>
                <w:rtl/>
              </w:rPr>
              <w:instrText xml:space="preserve"> </w:instrText>
            </w:r>
            <w:r w:rsidR="00E72479" w:rsidRPr="00E72479">
              <w:rPr>
                <w:noProof/>
                <w:webHidden/>
                <w:color w:val="auto"/>
                <w:sz w:val="24"/>
                <w:szCs w:val="24"/>
              </w:rPr>
              <w:instrText>PAGEREF</w:instrText>
            </w:r>
            <w:r w:rsidR="00E72479" w:rsidRPr="00E72479">
              <w:rPr>
                <w:noProof/>
                <w:webHidden/>
                <w:color w:val="auto"/>
                <w:sz w:val="24"/>
                <w:szCs w:val="24"/>
                <w:rtl/>
              </w:rPr>
              <w:instrText xml:space="preserve"> _</w:instrText>
            </w:r>
            <w:r w:rsidR="00E72479" w:rsidRPr="00E72479">
              <w:rPr>
                <w:noProof/>
                <w:webHidden/>
                <w:color w:val="auto"/>
                <w:sz w:val="24"/>
                <w:szCs w:val="24"/>
              </w:rPr>
              <w:instrText>Toc479095224 \h</w:instrText>
            </w:r>
            <w:r w:rsidR="00E72479" w:rsidRPr="00E72479">
              <w:rPr>
                <w:noProof/>
                <w:webHidden/>
                <w:color w:val="auto"/>
                <w:sz w:val="24"/>
                <w:szCs w:val="24"/>
                <w:rtl/>
              </w:rPr>
              <w:instrText xml:space="preserve"> </w:instrText>
            </w:r>
            <w:r w:rsidR="00E72479" w:rsidRPr="00E72479">
              <w:rPr>
                <w:noProof/>
                <w:webHidden/>
                <w:color w:val="auto"/>
                <w:sz w:val="24"/>
                <w:szCs w:val="24"/>
                <w:rtl/>
              </w:rPr>
            </w:r>
            <w:r w:rsidR="00E72479" w:rsidRPr="00E72479">
              <w:rPr>
                <w:noProof/>
                <w:webHidden/>
                <w:color w:val="auto"/>
                <w:sz w:val="24"/>
                <w:szCs w:val="24"/>
                <w:rtl/>
              </w:rPr>
              <w:fldChar w:fldCharType="separate"/>
            </w:r>
            <w:r w:rsidR="00011B62">
              <w:rPr>
                <w:noProof/>
                <w:webHidden/>
                <w:color w:val="auto"/>
                <w:sz w:val="24"/>
                <w:szCs w:val="24"/>
              </w:rPr>
              <w:t>1</w:t>
            </w:r>
            <w:r w:rsidR="00E72479" w:rsidRPr="00E72479">
              <w:rPr>
                <w:noProof/>
                <w:webHidden/>
                <w:color w:val="auto"/>
                <w:sz w:val="24"/>
                <w:szCs w:val="24"/>
                <w:rtl/>
              </w:rPr>
              <w:fldChar w:fldCharType="end"/>
            </w:r>
          </w:hyperlink>
        </w:p>
        <w:p w:rsidR="00E72479" w:rsidRPr="00E72479" w:rsidRDefault="00E72479" w:rsidP="001965BA">
          <w:pPr>
            <w:pStyle w:val="TOC2"/>
            <w:bidi w:val="0"/>
            <w:jc w:val="left"/>
            <w:rPr>
              <w:rFonts w:eastAsiaTheme="minorEastAsia"/>
              <w:noProof/>
              <w:sz w:val="24"/>
              <w:szCs w:val="24"/>
              <w:rtl/>
            </w:rPr>
          </w:pPr>
          <w:hyperlink w:anchor="_Toc479095225" w:history="1">
            <w:r w:rsidRPr="00E72479">
              <w:rPr>
                <w:rStyle w:val="Hyperlink"/>
                <w:rFonts w:ascii="David" w:hAnsi="David"/>
                <w:noProof/>
                <w:color w:val="auto"/>
                <w:sz w:val="24"/>
                <w:szCs w:val="24"/>
              </w:rPr>
              <w:t>Tura’an School d</w:t>
            </w:r>
            <w:r w:rsidRPr="00E72479">
              <w:rPr>
                <w:noProof/>
                <w:webHidden/>
                <w:sz w:val="24"/>
                <w:szCs w:val="24"/>
                <w:rtl/>
              </w:rPr>
              <w:tab/>
            </w:r>
            <w:r w:rsidRPr="00E72479">
              <w:rPr>
                <w:noProof/>
                <w:webHidden/>
                <w:sz w:val="24"/>
                <w:szCs w:val="24"/>
                <w:rtl/>
              </w:rPr>
              <w:fldChar w:fldCharType="begin"/>
            </w:r>
            <w:r w:rsidRPr="00E72479">
              <w:rPr>
                <w:noProof/>
                <w:webHidden/>
                <w:sz w:val="24"/>
                <w:szCs w:val="24"/>
                <w:rtl/>
              </w:rPr>
              <w:instrText xml:space="preserve"> </w:instrText>
            </w:r>
            <w:r w:rsidRPr="00E72479">
              <w:rPr>
                <w:noProof/>
                <w:webHidden/>
                <w:sz w:val="24"/>
                <w:szCs w:val="24"/>
              </w:rPr>
              <w:instrText>PAGEREF</w:instrText>
            </w:r>
            <w:r w:rsidRPr="00E72479">
              <w:rPr>
                <w:noProof/>
                <w:webHidden/>
                <w:sz w:val="24"/>
                <w:szCs w:val="24"/>
                <w:rtl/>
              </w:rPr>
              <w:instrText xml:space="preserve"> _</w:instrText>
            </w:r>
            <w:r w:rsidRPr="00E72479">
              <w:rPr>
                <w:noProof/>
                <w:webHidden/>
                <w:sz w:val="24"/>
                <w:szCs w:val="24"/>
              </w:rPr>
              <w:instrText>Toc479095225 \h</w:instrText>
            </w:r>
            <w:r w:rsidRPr="00E72479">
              <w:rPr>
                <w:noProof/>
                <w:webHidden/>
                <w:sz w:val="24"/>
                <w:szCs w:val="24"/>
                <w:rtl/>
              </w:rPr>
              <w:instrText xml:space="preserve"> </w:instrText>
            </w:r>
            <w:r w:rsidRPr="00E72479">
              <w:rPr>
                <w:noProof/>
                <w:webHidden/>
                <w:sz w:val="24"/>
                <w:szCs w:val="24"/>
                <w:rtl/>
              </w:rPr>
            </w:r>
            <w:r w:rsidRPr="00E72479">
              <w:rPr>
                <w:noProof/>
                <w:webHidden/>
                <w:sz w:val="24"/>
                <w:szCs w:val="24"/>
                <w:rtl/>
              </w:rPr>
              <w:fldChar w:fldCharType="separate"/>
            </w:r>
            <w:r w:rsidR="00011B62">
              <w:rPr>
                <w:noProof/>
                <w:webHidden/>
                <w:sz w:val="24"/>
                <w:szCs w:val="24"/>
              </w:rPr>
              <w:t>1</w:t>
            </w:r>
            <w:r w:rsidRPr="00E72479">
              <w:rPr>
                <w:noProof/>
                <w:webHidden/>
                <w:sz w:val="24"/>
                <w:szCs w:val="24"/>
                <w:rtl/>
              </w:rPr>
              <w:fldChar w:fldCharType="end"/>
            </w:r>
          </w:hyperlink>
        </w:p>
        <w:p w:rsidR="00E72479" w:rsidRPr="00E72479" w:rsidRDefault="00E72479" w:rsidP="001965BA">
          <w:pPr>
            <w:pStyle w:val="TOC2"/>
            <w:bidi w:val="0"/>
            <w:jc w:val="left"/>
            <w:rPr>
              <w:rFonts w:eastAsiaTheme="minorEastAsia"/>
              <w:noProof/>
              <w:sz w:val="24"/>
              <w:szCs w:val="24"/>
              <w:rtl/>
            </w:rPr>
          </w:pPr>
          <w:hyperlink w:anchor="_Toc479095226" w:history="1">
            <w:r w:rsidRPr="00E72479">
              <w:rPr>
                <w:rStyle w:val="Hyperlink"/>
                <w:rFonts w:ascii="David" w:hAnsi="David"/>
                <w:noProof/>
                <w:color w:val="auto"/>
                <w:sz w:val="24"/>
                <w:szCs w:val="24"/>
              </w:rPr>
              <w:t>Hertzel School Bat-Yam</w:t>
            </w:r>
            <w:r w:rsidRPr="00E72479">
              <w:rPr>
                <w:noProof/>
                <w:webHidden/>
                <w:sz w:val="24"/>
                <w:szCs w:val="24"/>
                <w:rtl/>
              </w:rPr>
              <w:tab/>
            </w:r>
            <w:r w:rsidRPr="00E72479">
              <w:rPr>
                <w:noProof/>
                <w:webHidden/>
                <w:sz w:val="24"/>
                <w:szCs w:val="24"/>
                <w:rtl/>
              </w:rPr>
              <w:fldChar w:fldCharType="begin"/>
            </w:r>
            <w:r w:rsidRPr="00E72479">
              <w:rPr>
                <w:noProof/>
                <w:webHidden/>
                <w:sz w:val="24"/>
                <w:szCs w:val="24"/>
                <w:rtl/>
              </w:rPr>
              <w:instrText xml:space="preserve"> </w:instrText>
            </w:r>
            <w:r w:rsidRPr="00E72479">
              <w:rPr>
                <w:noProof/>
                <w:webHidden/>
                <w:sz w:val="24"/>
                <w:szCs w:val="24"/>
              </w:rPr>
              <w:instrText>PAGEREF</w:instrText>
            </w:r>
            <w:r w:rsidRPr="00E72479">
              <w:rPr>
                <w:noProof/>
                <w:webHidden/>
                <w:sz w:val="24"/>
                <w:szCs w:val="24"/>
                <w:rtl/>
              </w:rPr>
              <w:instrText xml:space="preserve"> _</w:instrText>
            </w:r>
            <w:r w:rsidRPr="00E72479">
              <w:rPr>
                <w:noProof/>
                <w:webHidden/>
                <w:sz w:val="24"/>
                <w:szCs w:val="24"/>
              </w:rPr>
              <w:instrText>Toc479095226 \h</w:instrText>
            </w:r>
            <w:r w:rsidRPr="00E72479">
              <w:rPr>
                <w:noProof/>
                <w:webHidden/>
                <w:sz w:val="24"/>
                <w:szCs w:val="24"/>
                <w:rtl/>
              </w:rPr>
              <w:instrText xml:space="preserve"> </w:instrText>
            </w:r>
            <w:r w:rsidRPr="00E72479">
              <w:rPr>
                <w:noProof/>
                <w:webHidden/>
                <w:sz w:val="24"/>
                <w:szCs w:val="24"/>
                <w:rtl/>
              </w:rPr>
            </w:r>
            <w:r w:rsidRPr="00E72479">
              <w:rPr>
                <w:noProof/>
                <w:webHidden/>
                <w:sz w:val="24"/>
                <w:szCs w:val="24"/>
                <w:rtl/>
              </w:rPr>
              <w:fldChar w:fldCharType="separate"/>
            </w:r>
            <w:r w:rsidR="00011B62">
              <w:rPr>
                <w:noProof/>
                <w:webHidden/>
                <w:sz w:val="24"/>
                <w:szCs w:val="24"/>
              </w:rPr>
              <w:t>1</w:t>
            </w:r>
            <w:r w:rsidRPr="00E72479">
              <w:rPr>
                <w:noProof/>
                <w:webHidden/>
                <w:sz w:val="24"/>
                <w:szCs w:val="24"/>
                <w:rtl/>
              </w:rPr>
              <w:fldChar w:fldCharType="end"/>
            </w:r>
          </w:hyperlink>
        </w:p>
        <w:p w:rsidR="00E72479" w:rsidRPr="00E72479" w:rsidRDefault="00E72479" w:rsidP="001965BA">
          <w:pPr>
            <w:pStyle w:val="TOC1"/>
            <w:rPr>
              <w:rFonts w:asciiTheme="minorHAnsi" w:eastAsiaTheme="minorEastAsia" w:hAnsiTheme="minorHAnsi" w:cstheme="minorBidi"/>
              <w:noProof/>
              <w:color w:val="auto"/>
              <w:sz w:val="24"/>
              <w:szCs w:val="24"/>
              <w:rtl/>
            </w:rPr>
          </w:pPr>
          <w:hyperlink w:anchor="_Toc479095227" w:history="1">
            <w:r w:rsidRPr="00E72479">
              <w:rPr>
                <w:rStyle w:val="Hyperlink"/>
                <w:rFonts w:ascii="David" w:hAnsi="David"/>
                <w:noProof/>
                <w:color w:val="auto"/>
                <w:sz w:val="24"/>
                <w:szCs w:val="24"/>
                <w:rtl/>
              </w:rPr>
              <w:t>:</w:t>
            </w:r>
            <w:r w:rsidRPr="00E72479">
              <w:rPr>
                <w:rStyle w:val="Hyperlink"/>
                <w:rFonts w:ascii="David" w:hAnsi="David"/>
                <w:noProof/>
                <w:color w:val="auto"/>
                <w:sz w:val="24"/>
                <w:szCs w:val="24"/>
              </w:rPr>
              <w:t>Background for Choosing The Research Topic</w:t>
            </w:r>
            <w:r w:rsidRPr="00E72479">
              <w:rPr>
                <w:noProof/>
                <w:webHidden/>
                <w:color w:val="auto"/>
                <w:sz w:val="24"/>
                <w:szCs w:val="24"/>
                <w:rtl/>
              </w:rPr>
              <w:tab/>
            </w:r>
            <w:r w:rsidRPr="00E72479">
              <w:rPr>
                <w:noProof/>
                <w:webHidden/>
                <w:color w:val="auto"/>
                <w:sz w:val="24"/>
                <w:szCs w:val="24"/>
                <w:rtl/>
              </w:rPr>
              <w:fldChar w:fldCharType="begin"/>
            </w:r>
            <w:r w:rsidRPr="00E72479">
              <w:rPr>
                <w:noProof/>
                <w:webHidden/>
                <w:color w:val="auto"/>
                <w:sz w:val="24"/>
                <w:szCs w:val="24"/>
                <w:rtl/>
              </w:rPr>
              <w:instrText xml:space="preserve"> </w:instrText>
            </w:r>
            <w:r w:rsidRPr="00E72479">
              <w:rPr>
                <w:noProof/>
                <w:webHidden/>
                <w:color w:val="auto"/>
                <w:sz w:val="24"/>
                <w:szCs w:val="24"/>
              </w:rPr>
              <w:instrText>PAGEREF</w:instrText>
            </w:r>
            <w:r w:rsidRPr="00E72479">
              <w:rPr>
                <w:noProof/>
                <w:webHidden/>
                <w:color w:val="auto"/>
                <w:sz w:val="24"/>
                <w:szCs w:val="24"/>
                <w:rtl/>
              </w:rPr>
              <w:instrText xml:space="preserve"> _</w:instrText>
            </w:r>
            <w:r w:rsidRPr="00E72479">
              <w:rPr>
                <w:noProof/>
                <w:webHidden/>
                <w:color w:val="auto"/>
                <w:sz w:val="24"/>
                <w:szCs w:val="24"/>
              </w:rPr>
              <w:instrText>Toc479095227 \h</w:instrText>
            </w:r>
            <w:r w:rsidRPr="00E72479">
              <w:rPr>
                <w:noProof/>
                <w:webHidden/>
                <w:color w:val="auto"/>
                <w:sz w:val="24"/>
                <w:szCs w:val="24"/>
                <w:rtl/>
              </w:rPr>
              <w:instrText xml:space="preserve"> </w:instrText>
            </w:r>
            <w:r w:rsidRPr="00E72479">
              <w:rPr>
                <w:noProof/>
                <w:webHidden/>
                <w:color w:val="auto"/>
                <w:sz w:val="24"/>
                <w:szCs w:val="24"/>
                <w:rtl/>
              </w:rPr>
            </w:r>
            <w:r w:rsidRPr="00E72479">
              <w:rPr>
                <w:noProof/>
                <w:webHidden/>
                <w:color w:val="auto"/>
                <w:sz w:val="24"/>
                <w:szCs w:val="24"/>
                <w:rtl/>
              </w:rPr>
              <w:fldChar w:fldCharType="separate"/>
            </w:r>
            <w:r w:rsidR="00011B62">
              <w:rPr>
                <w:noProof/>
                <w:webHidden/>
                <w:color w:val="auto"/>
                <w:sz w:val="24"/>
                <w:szCs w:val="24"/>
              </w:rPr>
              <w:t>2</w:t>
            </w:r>
            <w:r w:rsidRPr="00E72479">
              <w:rPr>
                <w:noProof/>
                <w:webHidden/>
                <w:color w:val="auto"/>
                <w:sz w:val="24"/>
                <w:szCs w:val="24"/>
                <w:rtl/>
              </w:rPr>
              <w:fldChar w:fldCharType="end"/>
            </w:r>
          </w:hyperlink>
        </w:p>
        <w:p w:rsidR="00E72479" w:rsidRPr="00E72479" w:rsidRDefault="00E72479" w:rsidP="001965BA">
          <w:pPr>
            <w:pStyle w:val="TOC1"/>
            <w:rPr>
              <w:rFonts w:asciiTheme="minorHAnsi" w:eastAsiaTheme="minorEastAsia" w:hAnsiTheme="minorHAnsi" w:cstheme="minorBidi"/>
              <w:noProof/>
              <w:color w:val="auto"/>
              <w:sz w:val="24"/>
              <w:szCs w:val="24"/>
              <w:rtl/>
            </w:rPr>
          </w:pPr>
          <w:hyperlink w:anchor="_Toc479095228" w:history="1">
            <w:r w:rsidRPr="00E72479">
              <w:rPr>
                <w:rStyle w:val="Hyperlink"/>
                <w:rFonts w:ascii="David" w:eastAsia="Times New Roman" w:hAnsi="David"/>
                <w:noProof/>
                <w:color w:val="auto"/>
                <w:sz w:val="24"/>
                <w:szCs w:val="24"/>
              </w:rPr>
              <w:t>Introduction</w:t>
            </w:r>
            <w:r w:rsidRPr="00E72479">
              <w:rPr>
                <w:noProof/>
                <w:webHidden/>
                <w:color w:val="auto"/>
                <w:sz w:val="24"/>
                <w:szCs w:val="24"/>
              </w:rPr>
              <w:t>…………………………………………………………………………………………………………</w:t>
            </w:r>
            <w:r w:rsidRPr="00E72479">
              <w:rPr>
                <w:noProof/>
                <w:webHidden/>
                <w:color w:val="auto"/>
                <w:sz w:val="24"/>
                <w:szCs w:val="24"/>
                <w:rtl/>
              </w:rPr>
              <w:fldChar w:fldCharType="begin"/>
            </w:r>
            <w:r w:rsidRPr="00E72479">
              <w:rPr>
                <w:noProof/>
                <w:webHidden/>
                <w:color w:val="auto"/>
                <w:sz w:val="24"/>
                <w:szCs w:val="24"/>
                <w:rtl/>
              </w:rPr>
              <w:instrText xml:space="preserve"> </w:instrText>
            </w:r>
            <w:r w:rsidRPr="00E72479">
              <w:rPr>
                <w:noProof/>
                <w:webHidden/>
                <w:color w:val="auto"/>
                <w:sz w:val="24"/>
                <w:szCs w:val="24"/>
              </w:rPr>
              <w:instrText>PAGEREF</w:instrText>
            </w:r>
            <w:r w:rsidRPr="00E72479">
              <w:rPr>
                <w:noProof/>
                <w:webHidden/>
                <w:color w:val="auto"/>
                <w:sz w:val="24"/>
                <w:szCs w:val="24"/>
                <w:rtl/>
              </w:rPr>
              <w:instrText xml:space="preserve"> _</w:instrText>
            </w:r>
            <w:r w:rsidRPr="00E72479">
              <w:rPr>
                <w:noProof/>
                <w:webHidden/>
                <w:color w:val="auto"/>
                <w:sz w:val="24"/>
                <w:szCs w:val="24"/>
              </w:rPr>
              <w:instrText>Toc479095228 \h</w:instrText>
            </w:r>
            <w:r w:rsidRPr="00E72479">
              <w:rPr>
                <w:noProof/>
                <w:webHidden/>
                <w:color w:val="auto"/>
                <w:sz w:val="24"/>
                <w:szCs w:val="24"/>
                <w:rtl/>
              </w:rPr>
              <w:instrText xml:space="preserve"> </w:instrText>
            </w:r>
            <w:r w:rsidRPr="00E72479">
              <w:rPr>
                <w:noProof/>
                <w:webHidden/>
                <w:color w:val="auto"/>
                <w:sz w:val="24"/>
                <w:szCs w:val="24"/>
                <w:rtl/>
              </w:rPr>
            </w:r>
            <w:r w:rsidRPr="00E72479">
              <w:rPr>
                <w:noProof/>
                <w:webHidden/>
                <w:color w:val="auto"/>
                <w:sz w:val="24"/>
                <w:szCs w:val="24"/>
                <w:rtl/>
              </w:rPr>
              <w:fldChar w:fldCharType="separate"/>
            </w:r>
            <w:r w:rsidR="00011B62">
              <w:rPr>
                <w:noProof/>
                <w:webHidden/>
                <w:color w:val="auto"/>
                <w:sz w:val="24"/>
                <w:szCs w:val="24"/>
              </w:rPr>
              <w:t>2</w:t>
            </w:r>
            <w:r w:rsidRPr="00E72479">
              <w:rPr>
                <w:noProof/>
                <w:webHidden/>
                <w:color w:val="auto"/>
                <w:sz w:val="24"/>
                <w:szCs w:val="24"/>
                <w:rtl/>
              </w:rPr>
              <w:fldChar w:fldCharType="end"/>
            </w:r>
          </w:hyperlink>
        </w:p>
        <w:p w:rsidR="00E72479" w:rsidRPr="00E72479" w:rsidRDefault="00E72479" w:rsidP="001965BA">
          <w:pPr>
            <w:pStyle w:val="TOC2"/>
            <w:bidi w:val="0"/>
            <w:jc w:val="left"/>
            <w:rPr>
              <w:rFonts w:eastAsiaTheme="minorEastAsia"/>
              <w:noProof/>
              <w:sz w:val="24"/>
              <w:szCs w:val="24"/>
              <w:rtl/>
            </w:rPr>
          </w:pPr>
          <w:hyperlink w:anchor="_Toc479095229" w:history="1">
            <w:r w:rsidRPr="00E72479">
              <w:rPr>
                <w:rStyle w:val="Hyperlink"/>
                <w:rFonts w:ascii="David" w:hAnsi="David"/>
                <w:noProof/>
                <w:color w:val="auto"/>
                <w:sz w:val="24"/>
                <w:szCs w:val="24"/>
              </w:rPr>
              <w:t>Research Question</w:t>
            </w:r>
            <w:r w:rsidRPr="00E72479">
              <w:rPr>
                <w:noProof/>
                <w:webHidden/>
                <w:sz w:val="24"/>
                <w:szCs w:val="24"/>
                <w:rtl/>
              </w:rPr>
              <w:tab/>
            </w:r>
            <w:r w:rsidRPr="00E72479">
              <w:rPr>
                <w:noProof/>
                <w:webHidden/>
                <w:sz w:val="24"/>
                <w:szCs w:val="24"/>
                <w:rtl/>
              </w:rPr>
              <w:fldChar w:fldCharType="begin"/>
            </w:r>
            <w:r w:rsidRPr="00E72479">
              <w:rPr>
                <w:noProof/>
                <w:webHidden/>
                <w:sz w:val="24"/>
                <w:szCs w:val="24"/>
                <w:rtl/>
              </w:rPr>
              <w:instrText xml:space="preserve"> </w:instrText>
            </w:r>
            <w:r w:rsidRPr="00E72479">
              <w:rPr>
                <w:noProof/>
                <w:webHidden/>
                <w:sz w:val="24"/>
                <w:szCs w:val="24"/>
              </w:rPr>
              <w:instrText>PAGEREF</w:instrText>
            </w:r>
            <w:r w:rsidRPr="00E72479">
              <w:rPr>
                <w:noProof/>
                <w:webHidden/>
                <w:sz w:val="24"/>
                <w:szCs w:val="24"/>
                <w:rtl/>
              </w:rPr>
              <w:instrText xml:space="preserve"> _</w:instrText>
            </w:r>
            <w:r w:rsidRPr="00E72479">
              <w:rPr>
                <w:noProof/>
                <w:webHidden/>
                <w:sz w:val="24"/>
                <w:szCs w:val="24"/>
              </w:rPr>
              <w:instrText>Toc479095229 \h</w:instrText>
            </w:r>
            <w:r w:rsidRPr="00E72479">
              <w:rPr>
                <w:noProof/>
                <w:webHidden/>
                <w:sz w:val="24"/>
                <w:szCs w:val="24"/>
                <w:rtl/>
              </w:rPr>
              <w:instrText xml:space="preserve"> </w:instrText>
            </w:r>
            <w:r w:rsidRPr="00E72479">
              <w:rPr>
                <w:noProof/>
                <w:webHidden/>
                <w:sz w:val="24"/>
                <w:szCs w:val="24"/>
                <w:rtl/>
              </w:rPr>
            </w:r>
            <w:r w:rsidRPr="00E72479">
              <w:rPr>
                <w:noProof/>
                <w:webHidden/>
                <w:sz w:val="24"/>
                <w:szCs w:val="24"/>
                <w:rtl/>
              </w:rPr>
              <w:fldChar w:fldCharType="separate"/>
            </w:r>
            <w:r w:rsidR="00011B62">
              <w:rPr>
                <w:noProof/>
                <w:webHidden/>
                <w:sz w:val="24"/>
                <w:szCs w:val="24"/>
              </w:rPr>
              <w:t>2</w:t>
            </w:r>
            <w:r w:rsidRPr="00E72479">
              <w:rPr>
                <w:noProof/>
                <w:webHidden/>
                <w:sz w:val="24"/>
                <w:szCs w:val="24"/>
                <w:rtl/>
              </w:rPr>
              <w:fldChar w:fldCharType="end"/>
            </w:r>
          </w:hyperlink>
        </w:p>
        <w:p w:rsidR="00E72479" w:rsidRPr="00E72479" w:rsidRDefault="00E72479" w:rsidP="001965BA">
          <w:pPr>
            <w:pStyle w:val="TOC1"/>
            <w:rPr>
              <w:rFonts w:asciiTheme="minorHAnsi" w:eastAsiaTheme="minorEastAsia" w:hAnsiTheme="minorHAnsi" w:cstheme="minorBidi"/>
              <w:noProof/>
              <w:color w:val="auto"/>
              <w:sz w:val="24"/>
              <w:szCs w:val="24"/>
              <w:rtl/>
            </w:rPr>
          </w:pPr>
          <w:hyperlink w:anchor="_Toc479095230" w:history="1">
            <w:r w:rsidRPr="00E72479">
              <w:rPr>
                <w:rStyle w:val="Hyperlink"/>
                <w:rFonts w:ascii="David" w:eastAsia="Times New Roman" w:hAnsi="David"/>
                <w:noProof/>
                <w:color w:val="auto"/>
                <w:sz w:val="24"/>
                <w:szCs w:val="24"/>
              </w:rPr>
              <w:t>Reading Sources</w:t>
            </w:r>
            <w:r w:rsidRPr="00E72479">
              <w:rPr>
                <w:noProof/>
                <w:webHidden/>
                <w:color w:val="auto"/>
                <w:sz w:val="24"/>
                <w:szCs w:val="24"/>
                <w:rtl/>
              </w:rPr>
              <w:tab/>
            </w:r>
            <w:r w:rsidRPr="00E72479">
              <w:rPr>
                <w:noProof/>
                <w:webHidden/>
                <w:color w:val="auto"/>
                <w:sz w:val="24"/>
                <w:szCs w:val="24"/>
                <w:rtl/>
              </w:rPr>
              <w:fldChar w:fldCharType="begin"/>
            </w:r>
            <w:r w:rsidRPr="00E72479">
              <w:rPr>
                <w:noProof/>
                <w:webHidden/>
                <w:color w:val="auto"/>
                <w:sz w:val="24"/>
                <w:szCs w:val="24"/>
                <w:rtl/>
              </w:rPr>
              <w:instrText xml:space="preserve"> </w:instrText>
            </w:r>
            <w:r w:rsidRPr="00E72479">
              <w:rPr>
                <w:noProof/>
                <w:webHidden/>
                <w:color w:val="auto"/>
                <w:sz w:val="24"/>
                <w:szCs w:val="24"/>
              </w:rPr>
              <w:instrText>PAGEREF</w:instrText>
            </w:r>
            <w:r w:rsidRPr="00E72479">
              <w:rPr>
                <w:noProof/>
                <w:webHidden/>
                <w:color w:val="auto"/>
                <w:sz w:val="24"/>
                <w:szCs w:val="24"/>
                <w:rtl/>
              </w:rPr>
              <w:instrText xml:space="preserve"> _</w:instrText>
            </w:r>
            <w:r w:rsidRPr="00E72479">
              <w:rPr>
                <w:noProof/>
                <w:webHidden/>
                <w:color w:val="auto"/>
                <w:sz w:val="24"/>
                <w:szCs w:val="24"/>
              </w:rPr>
              <w:instrText>Toc479095230 \h</w:instrText>
            </w:r>
            <w:r w:rsidRPr="00E72479">
              <w:rPr>
                <w:noProof/>
                <w:webHidden/>
                <w:color w:val="auto"/>
                <w:sz w:val="24"/>
                <w:szCs w:val="24"/>
                <w:rtl/>
              </w:rPr>
              <w:instrText xml:space="preserve"> </w:instrText>
            </w:r>
            <w:r w:rsidRPr="00E72479">
              <w:rPr>
                <w:noProof/>
                <w:webHidden/>
                <w:color w:val="auto"/>
                <w:sz w:val="24"/>
                <w:szCs w:val="24"/>
                <w:rtl/>
              </w:rPr>
            </w:r>
            <w:r w:rsidRPr="00E72479">
              <w:rPr>
                <w:noProof/>
                <w:webHidden/>
                <w:color w:val="auto"/>
                <w:sz w:val="24"/>
                <w:szCs w:val="24"/>
                <w:rtl/>
              </w:rPr>
              <w:fldChar w:fldCharType="separate"/>
            </w:r>
            <w:r w:rsidR="00011B62">
              <w:rPr>
                <w:noProof/>
                <w:webHidden/>
                <w:color w:val="auto"/>
                <w:sz w:val="24"/>
                <w:szCs w:val="24"/>
              </w:rPr>
              <w:t>3</w:t>
            </w:r>
            <w:r w:rsidRPr="00E72479">
              <w:rPr>
                <w:noProof/>
                <w:webHidden/>
                <w:color w:val="auto"/>
                <w:sz w:val="24"/>
                <w:szCs w:val="24"/>
                <w:rtl/>
              </w:rPr>
              <w:fldChar w:fldCharType="end"/>
            </w:r>
          </w:hyperlink>
        </w:p>
        <w:p w:rsidR="00E72479" w:rsidRPr="00E72479" w:rsidRDefault="00E72479" w:rsidP="001965BA">
          <w:pPr>
            <w:pStyle w:val="TOC2"/>
            <w:bidi w:val="0"/>
            <w:jc w:val="left"/>
            <w:rPr>
              <w:rFonts w:eastAsiaTheme="minorEastAsia"/>
              <w:noProof/>
              <w:sz w:val="24"/>
              <w:szCs w:val="24"/>
              <w:rtl/>
            </w:rPr>
          </w:pPr>
          <w:hyperlink w:anchor="_Toc479095231" w:history="1">
            <w:r w:rsidRPr="00E72479">
              <w:rPr>
                <w:rStyle w:val="Hyperlink"/>
                <w:rFonts w:eastAsia="Times New Roman"/>
                <w:noProof/>
                <w:color w:val="auto"/>
                <w:sz w:val="24"/>
                <w:szCs w:val="24"/>
              </w:rPr>
              <w:t>Ruta graveolens</w:t>
            </w:r>
            <w:r w:rsidRPr="00E72479">
              <w:rPr>
                <w:noProof/>
                <w:webHidden/>
                <w:sz w:val="24"/>
                <w:szCs w:val="24"/>
                <w:rtl/>
              </w:rPr>
              <w:tab/>
            </w:r>
            <w:r w:rsidRPr="00E72479">
              <w:rPr>
                <w:noProof/>
                <w:webHidden/>
                <w:sz w:val="24"/>
                <w:szCs w:val="24"/>
                <w:rtl/>
              </w:rPr>
              <w:fldChar w:fldCharType="begin"/>
            </w:r>
            <w:r w:rsidRPr="00E72479">
              <w:rPr>
                <w:noProof/>
                <w:webHidden/>
                <w:sz w:val="24"/>
                <w:szCs w:val="24"/>
                <w:rtl/>
              </w:rPr>
              <w:instrText xml:space="preserve"> </w:instrText>
            </w:r>
            <w:r w:rsidRPr="00E72479">
              <w:rPr>
                <w:noProof/>
                <w:webHidden/>
                <w:sz w:val="24"/>
                <w:szCs w:val="24"/>
              </w:rPr>
              <w:instrText>PAGEREF</w:instrText>
            </w:r>
            <w:r w:rsidRPr="00E72479">
              <w:rPr>
                <w:noProof/>
                <w:webHidden/>
                <w:sz w:val="24"/>
                <w:szCs w:val="24"/>
                <w:rtl/>
              </w:rPr>
              <w:instrText xml:space="preserve"> _</w:instrText>
            </w:r>
            <w:r w:rsidRPr="00E72479">
              <w:rPr>
                <w:noProof/>
                <w:webHidden/>
                <w:sz w:val="24"/>
                <w:szCs w:val="24"/>
              </w:rPr>
              <w:instrText>Toc479095231 \h</w:instrText>
            </w:r>
            <w:r w:rsidRPr="00E72479">
              <w:rPr>
                <w:noProof/>
                <w:webHidden/>
                <w:sz w:val="24"/>
                <w:szCs w:val="24"/>
                <w:rtl/>
              </w:rPr>
              <w:instrText xml:space="preserve"> </w:instrText>
            </w:r>
            <w:r w:rsidRPr="00E72479">
              <w:rPr>
                <w:noProof/>
                <w:webHidden/>
                <w:sz w:val="24"/>
                <w:szCs w:val="24"/>
                <w:rtl/>
              </w:rPr>
            </w:r>
            <w:r w:rsidRPr="00E72479">
              <w:rPr>
                <w:noProof/>
                <w:webHidden/>
                <w:sz w:val="24"/>
                <w:szCs w:val="24"/>
                <w:rtl/>
              </w:rPr>
              <w:fldChar w:fldCharType="separate"/>
            </w:r>
            <w:r w:rsidR="00011B62">
              <w:rPr>
                <w:noProof/>
                <w:webHidden/>
                <w:sz w:val="24"/>
                <w:szCs w:val="24"/>
              </w:rPr>
              <w:t>3</w:t>
            </w:r>
            <w:r w:rsidRPr="00E72479">
              <w:rPr>
                <w:noProof/>
                <w:webHidden/>
                <w:sz w:val="24"/>
                <w:szCs w:val="24"/>
                <w:rtl/>
              </w:rPr>
              <w:fldChar w:fldCharType="end"/>
            </w:r>
          </w:hyperlink>
        </w:p>
        <w:p w:rsidR="00E72479" w:rsidRPr="00E72479" w:rsidRDefault="00E72479" w:rsidP="001965BA">
          <w:pPr>
            <w:pStyle w:val="TOC3"/>
            <w:tabs>
              <w:tab w:val="right" w:leader="dot" w:pos="8296"/>
            </w:tabs>
            <w:bidi w:val="0"/>
            <w:jc w:val="left"/>
            <w:rPr>
              <w:rFonts w:eastAsiaTheme="minorEastAsia"/>
              <w:noProof/>
              <w:sz w:val="24"/>
              <w:szCs w:val="24"/>
              <w:rtl/>
            </w:rPr>
          </w:pPr>
          <w:hyperlink w:anchor="_Toc479095232" w:history="1">
            <w:r w:rsidRPr="00BD0BF0">
              <w:rPr>
                <w:rStyle w:val="20"/>
              </w:rPr>
              <w:t>Scientific c</w:t>
            </w:r>
            <w:r w:rsidRPr="00BD0BF0">
              <w:rPr>
                <w:rStyle w:val="20"/>
              </w:rPr>
              <w:t>l</w:t>
            </w:r>
            <w:r w:rsidRPr="00BD0BF0">
              <w:rPr>
                <w:rStyle w:val="20"/>
              </w:rPr>
              <w:t>assification</w:t>
            </w:r>
            <w:r w:rsidRPr="00E72479">
              <w:rPr>
                <w:noProof/>
                <w:webHidden/>
                <w:sz w:val="24"/>
                <w:szCs w:val="24"/>
                <w:rtl/>
              </w:rPr>
              <w:tab/>
            </w:r>
            <w:r w:rsidRPr="00E72479">
              <w:rPr>
                <w:noProof/>
                <w:webHidden/>
                <w:sz w:val="24"/>
                <w:szCs w:val="24"/>
                <w:rtl/>
              </w:rPr>
              <w:fldChar w:fldCharType="begin"/>
            </w:r>
            <w:r w:rsidRPr="00E72479">
              <w:rPr>
                <w:noProof/>
                <w:webHidden/>
                <w:sz w:val="24"/>
                <w:szCs w:val="24"/>
                <w:rtl/>
              </w:rPr>
              <w:instrText xml:space="preserve"> </w:instrText>
            </w:r>
            <w:r w:rsidRPr="00E72479">
              <w:rPr>
                <w:noProof/>
                <w:webHidden/>
                <w:sz w:val="24"/>
                <w:szCs w:val="24"/>
              </w:rPr>
              <w:instrText>PAGEREF</w:instrText>
            </w:r>
            <w:r w:rsidRPr="00E72479">
              <w:rPr>
                <w:noProof/>
                <w:webHidden/>
                <w:sz w:val="24"/>
                <w:szCs w:val="24"/>
                <w:rtl/>
              </w:rPr>
              <w:instrText xml:space="preserve"> _</w:instrText>
            </w:r>
            <w:r w:rsidRPr="00E72479">
              <w:rPr>
                <w:noProof/>
                <w:webHidden/>
                <w:sz w:val="24"/>
                <w:szCs w:val="24"/>
              </w:rPr>
              <w:instrText>Toc479095232 \h</w:instrText>
            </w:r>
            <w:r w:rsidRPr="00E72479">
              <w:rPr>
                <w:noProof/>
                <w:webHidden/>
                <w:sz w:val="24"/>
                <w:szCs w:val="24"/>
                <w:rtl/>
              </w:rPr>
              <w:instrText xml:space="preserve"> </w:instrText>
            </w:r>
            <w:r w:rsidRPr="00E72479">
              <w:rPr>
                <w:noProof/>
                <w:webHidden/>
                <w:sz w:val="24"/>
                <w:szCs w:val="24"/>
                <w:rtl/>
              </w:rPr>
            </w:r>
            <w:r w:rsidRPr="00E72479">
              <w:rPr>
                <w:noProof/>
                <w:webHidden/>
                <w:sz w:val="24"/>
                <w:szCs w:val="24"/>
                <w:rtl/>
              </w:rPr>
              <w:fldChar w:fldCharType="separate"/>
            </w:r>
            <w:r w:rsidR="00011B62">
              <w:rPr>
                <w:noProof/>
                <w:webHidden/>
                <w:sz w:val="24"/>
                <w:szCs w:val="24"/>
              </w:rPr>
              <w:t>3</w:t>
            </w:r>
            <w:r w:rsidRPr="00E72479">
              <w:rPr>
                <w:noProof/>
                <w:webHidden/>
                <w:sz w:val="24"/>
                <w:szCs w:val="24"/>
                <w:rtl/>
              </w:rPr>
              <w:fldChar w:fldCharType="end"/>
            </w:r>
          </w:hyperlink>
        </w:p>
        <w:p w:rsidR="00E72479" w:rsidRPr="00E72479" w:rsidRDefault="00E72479" w:rsidP="001965BA">
          <w:pPr>
            <w:pStyle w:val="TOC2"/>
            <w:bidi w:val="0"/>
            <w:jc w:val="left"/>
            <w:rPr>
              <w:rFonts w:eastAsiaTheme="minorEastAsia"/>
              <w:noProof/>
              <w:sz w:val="24"/>
              <w:szCs w:val="24"/>
              <w:rtl/>
            </w:rPr>
          </w:pPr>
          <w:hyperlink w:anchor="_Toc479095233" w:history="1">
            <w:r w:rsidRPr="00E72479">
              <w:rPr>
                <w:rStyle w:val="Hyperlink"/>
                <w:rFonts w:ascii="David" w:eastAsia="Times New Roman" w:hAnsi="David"/>
                <w:noProof/>
                <w:color w:val="auto"/>
                <w:sz w:val="24"/>
                <w:szCs w:val="24"/>
              </w:rPr>
              <w:t>Culex pipiens complex</w:t>
            </w:r>
            <w:r w:rsidRPr="00E72479">
              <w:rPr>
                <w:noProof/>
                <w:webHidden/>
                <w:sz w:val="24"/>
                <w:szCs w:val="24"/>
                <w:rtl/>
              </w:rPr>
              <w:tab/>
            </w:r>
            <w:r w:rsidRPr="00E72479">
              <w:rPr>
                <w:noProof/>
                <w:webHidden/>
                <w:sz w:val="24"/>
                <w:szCs w:val="24"/>
                <w:rtl/>
              </w:rPr>
              <w:fldChar w:fldCharType="begin"/>
            </w:r>
            <w:r w:rsidRPr="00E72479">
              <w:rPr>
                <w:noProof/>
                <w:webHidden/>
                <w:sz w:val="24"/>
                <w:szCs w:val="24"/>
                <w:rtl/>
              </w:rPr>
              <w:instrText xml:space="preserve"> </w:instrText>
            </w:r>
            <w:r w:rsidRPr="00E72479">
              <w:rPr>
                <w:noProof/>
                <w:webHidden/>
                <w:sz w:val="24"/>
                <w:szCs w:val="24"/>
              </w:rPr>
              <w:instrText>PAGEREF</w:instrText>
            </w:r>
            <w:r w:rsidRPr="00E72479">
              <w:rPr>
                <w:noProof/>
                <w:webHidden/>
                <w:sz w:val="24"/>
                <w:szCs w:val="24"/>
                <w:rtl/>
              </w:rPr>
              <w:instrText xml:space="preserve"> _</w:instrText>
            </w:r>
            <w:r w:rsidRPr="00E72479">
              <w:rPr>
                <w:noProof/>
                <w:webHidden/>
                <w:sz w:val="24"/>
                <w:szCs w:val="24"/>
              </w:rPr>
              <w:instrText>Toc479095233 \h</w:instrText>
            </w:r>
            <w:r w:rsidRPr="00E72479">
              <w:rPr>
                <w:noProof/>
                <w:webHidden/>
                <w:sz w:val="24"/>
                <w:szCs w:val="24"/>
                <w:rtl/>
              </w:rPr>
              <w:instrText xml:space="preserve"> </w:instrText>
            </w:r>
            <w:r w:rsidRPr="00E72479">
              <w:rPr>
                <w:noProof/>
                <w:webHidden/>
                <w:sz w:val="24"/>
                <w:szCs w:val="24"/>
                <w:rtl/>
              </w:rPr>
            </w:r>
            <w:r w:rsidRPr="00E72479">
              <w:rPr>
                <w:noProof/>
                <w:webHidden/>
                <w:sz w:val="24"/>
                <w:szCs w:val="24"/>
                <w:rtl/>
              </w:rPr>
              <w:fldChar w:fldCharType="separate"/>
            </w:r>
            <w:r w:rsidR="00011B62">
              <w:rPr>
                <w:noProof/>
                <w:webHidden/>
                <w:sz w:val="24"/>
                <w:szCs w:val="24"/>
              </w:rPr>
              <w:t>4</w:t>
            </w:r>
            <w:r w:rsidRPr="00E72479">
              <w:rPr>
                <w:noProof/>
                <w:webHidden/>
                <w:sz w:val="24"/>
                <w:szCs w:val="24"/>
                <w:rtl/>
              </w:rPr>
              <w:fldChar w:fldCharType="end"/>
            </w:r>
          </w:hyperlink>
        </w:p>
        <w:p w:rsidR="00E72479" w:rsidRPr="00E72479" w:rsidRDefault="00E72479" w:rsidP="001965BA">
          <w:pPr>
            <w:pStyle w:val="TOC3"/>
            <w:tabs>
              <w:tab w:val="right" w:leader="dot" w:pos="8296"/>
            </w:tabs>
            <w:bidi w:val="0"/>
            <w:jc w:val="left"/>
            <w:rPr>
              <w:rFonts w:eastAsiaTheme="minorEastAsia"/>
              <w:noProof/>
              <w:sz w:val="24"/>
              <w:szCs w:val="24"/>
              <w:rtl/>
            </w:rPr>
          </w:pPr>
          <w:hyperlink w:anchor="_Toc479095234" w:history="1">
            <w:r w:rsidRPr="00E72479">
              <w:rPr>
                <w:rStyle w:val="Hyperlink"/>
                <w:noProof/>
                <w:color w:val="auto"/>
                <w:sz w:val="24"/>
                <w:szCs w:val="24"/>
              </w:rPr>
              <w:t>Scientific classification</w:t>
            </w:r>
            <w:r w:rsidRPr="00E72479">
              <w:rPr>
                <w:noProof/>
                <w:webHidden/>
                <w:sz w:val="24"/>
                <w:szCs w:val="24"/>
                <w:rtl/>
              </w:rPr>
              <w:tab/>
            </w:r>
            <w:r w:rsidRPr="00E72479">
              <w:rPr>
                <w:noProof/>
                <w:webHidden/>
                <w:sz w:val="24"/>
                <w:szCs w:val="24"/>
                <w:rtl/>
              </w:rPr>
              <w:fldChar w:fldCharType="begin"/>
            </w:r>
            <w:r w:rsidRPr="00E72479">
              <w:rPr>
                <w:noProof/>
                <w:webHidden/>
                <w:sz w:val="24"/>
                <w:szCs w:val="24"/>
                <w:rtl/>
              </w:rPr>
              <w:instrText xml:space="preserve"> </w:instrText>
            </w:r>
            <w:r w:rsidRPr="00E72479">
              <w:rPr>
                <w:noProof/>
                <w:webHidden/>
                <w:sz w:val="24"/>
                <w:szCs w:val="24"/>
              </w:rPr>
              <w:instrText>PAGEREF</w:instrText>
            </w:r>
            <w:r w:rsidRPr="00E72479">
              <w:rPr>
                <w:noProof/>
                <w:webHidden/>
                <w:sz w:val="24"/>
                <w:szCs w:val="24"/>
                <w:rtl/>
              </w:rPr>
              <w:instrText xml:space="preserve"> _</w:instrText>
            </w:r>
            <w:r w:rsidRPr="00E72479">
              <w:rPr>
                <w:noProof/>
                <w:webHidden/>
                <w:sz w:val="24"/>
                <w:szCs w:val="24"/>
              </w:rPr>
              <w:instrText>Toc479095234 \h</w:instrText>
            </w:r>
            <w:r w:rsidRPr="00E72479">
              <w:rPr>
                <w:noProof/>
                <w:webHidden/>
                <w:sz w:val="24"/>
                <w:szCs w:val="24"/>
                <w:rtl/>
              </w:rPr>
              <w:instrText xml:space="preserve"> </w:instrText>
            </w:r>
            <w:r w:rsidRPr="00E72479">
              <w:rPr>
                <w:noProof/>
                <w:webHidden/>
                <w:sz w:val="24"/>
                <w:szCs w:val="24"/>
                <w:rtl/>
              </w:rPr>
            </w:r>
            <w:r w:rsidRPr="00E72479">
              <w:rPr>
                <w:noProof/>
                <w:webHidden/>
                <w:sz w:val="24"/>
                <w:szCs w:val="24"/>
                <w:rtl/>
              </w:rPr>
              <w:fldChar w:fldCharType="separate"/>
            </w:r>
            <w:r w:rsidR="00011B62">
              <w:rPr>
                <w:noProof/>
                <w:webHidden/>
                <w:sz w:val="24"/>
                <w:szCs w:val="24"/>
              </w:rPr>
              <w:t>4</w:t>
            </w:r>
            <w:r w:rsidRPr="00E72479">
              <w:rPr>
                <w:noProof/>
                <w:webHidden/>
                <w:sz w:val="24"/>
                <w:szCs w:val="24"/>
                <w:rtl/>
              </w:rPr>
              <w:fldChar w:fldCharType="end"/>
            </w:r>
          </w:hyperlink>
        </w:p>
        <w:p w:rsidR="00E72479" w:rsidRPr="00E72479" w:rsidRDefault="00E72479" w:rsidP="001965BA">
          <w:pPr>
            <w:pStyle w:val="TOC1"/>
            <w:rPr>
              <w:rFonts w:asciiTheme="minorHAnsi" w:eastAsiaTheme="minorEastAsia" w:hAnsiTheme="minorHAnsi" w:cstheme="minorBidi"/>
              <w:noProof/>
              <w:color w:val="auto"/>
              <w:sz w:val="24"/>
              <w:szCs w:val="24"/>
              <w:rtl/>
            </w:rPr>
          </w:pPr>
          <w:hyperlink w:anchor="_Toc479095235" w:history="1">
            <w:r w:rsidRPr="00E72479">
              <w:rPr>
                <w:rStyle w:val="Hyperlink"/>
                <w:rFonts w:ascii="David" w:eastAsia="Times New Roman" w:hAnsi="David"/>
                <w:noProof/>
                <w:color w:val="auto"/>
                <w:sz w:val="24"/>
                <w:szCs w:val="24"/>
              </w:rPr>
              <w:t>The independent variable</w:t>
            </w:r>
            <w:r w:rsidRPr="00E72479">
              <w:rPr>
                <w:noProof/>
                <w:webHidden/>
                <w:color w:val="auto"/>
                <w:sz w:val="24"/>
                <w:szCs w:val="24"/>
                <w:rtl/>
              </w:rPr>
              <w:tab/>
            </w:r>
            <w:r w:rsidRPr="00E72479">
              <w:rPr>
                <w:noProof/>
                <w:webHidden/>
                <w:color w:val="auto"/>
                <w:sz w:val="24"/>
                <w:szCs w:val="24"/>
                <w:rtl/>
              </w:rPr>
              <w:fldChar w:fldCharType="begin"/>
            </w:r>
            <w:r w:rsidRPr="00E72479">
              <w:rPr>
                <w:noProof/>
                <w:webHidden/>
                <w:color w:val="auto"/>
                <w:sz w:val="24"/>
                <w:szCs w:val="24"/>
                <w:rtl/>
              </w:rPr>
              <w:instrText xml:space="preserve"> </w:instrText>
            </w:r>
            <w:r w:rsidRPr="00E72479">
              <w:rPr>
                <w:noProof/>
                <w:webHidden/>
                <w:color w:val="auto"/>
                <w:sz w:val="24"/>
                <w:szCs w:val="24"/>
              </w:rPr>
              <w:instrText>PAGEREF</w:instrText>
            </w:r>
            <w:r w:rsidRPr="00E72479">
              <w:rPr>
                <w:noProof/>
                <w:webHidden/>
                <w:color w:val="auto"/>
                <w:sz w:val="24"/>
                <w:szCs w:val="24"/>
                <w:rtl/>
              </w:rPr>
              <w:instrText xml:space="preserve"> _</w:instrText>
            </w:r>
            <w:r w:rsidRPr="00E72479">
              <w:rPr>
                <w:noProof/>
                <w:webHidden/>
                <w:color w:val="auto"/>
                <w:sz w:val="24"/>
                <w:szCs w:val="24"/>
              </w:rPr>
              <w:instrText>Toc479095235 \h</w:instrText>
            </w:r>
            <w:r w:rsidRPr="00E72479">
              <w:rPr>
                <w:noProof/>
                <w:webHidden/>
                <w:color w:val="auto"/>
                <w:sz w:val="24"/>
                <w:szCs w:val="24"/>
                <w:rtl/>
              </w:rPr>
              <w:instrText xml:space="preserve"> </w:instrText>
            </w:r>
            <w:r w:rsidRPr="00E72479">
              <w:rPr>
                <w:noProof/>
                <w:webHidden/>
                <w:color w:val="auto"/>
                <w:sz w:val="24"/>
                <w:szCs w:val="24"/>
                <w:rtl/>
              </w:rPr>
            </w:r>
            <w:r w:rsidRPr="00E72479">
              <w:rPr>
                <w:noProof/>
                <w:webHidden/>
                <w:color w:val="auto"/>
                <w:sz w:val="24"/>
                <w:szCs w:val="24"/>
                <w:rtl/>
              </w:rPr>
              <w:fldChar w:fldCharType="separate"/>
            </w:r>
            <w:r w:rsidR="00011B62">
              <w:rPr>
                <w:noProof/>
                <w:webHidden/>
                <w:color w:val="auto"/>
                <w:sz w:val="24"/>
                <w:szCs w:val="24"/>
              </w:rPr>
              <w:t>5</w:t>
            </w:r>
            <w:r w:rsidRPr="00E72479">
              <w:rPr>
                <w:noProof/>
                <w:webHidden/>
                <w:color w:val="auto"/>
                <w:sz w:val="24"/>
                <w:szCs w:val="24"/>
                <w:rtl/>
              </w:rPr>
              <w:fldChar w:fldCharType="end"/>
            </w:r>
          </w:hyperlink>
        </w:p>
        <w:p w:rsidR="00E72479" w:rsidRPr="00E72479" w:rsidRDefault="00E72479" w:rsidP="001965BA">
          <w:pPr>
            <w:pStyle w:val="TOC1"/>
            <w:rPr>
              <w:rFonts w:asciiTheme="minorHAnsi" w:eastAsiaTheme="minorEastAsia" w:hAnsiTheme="minorHAnsi" w:cstheme="minorBidi"/>
              <w:noProof/>
              <w:color w:val="auto"/>
              <w:sz w:val="24"/>
              <w:szCs w:val="24"/>
              <w:rtl/>
            </w:rPr>
          </w:pPr>
          <w:hyperlink w:anchor="_Toc479095237" w:history="1">
            <w:r w:rsidRPr="00E72479">
              <w:rPr>
                <w:rStyle w:val="Hyperlink"/>
                <w:rFonts w:ascii="David" w:eastAsia="Times New Roman" w:hAnsi="David"/>
                <w:noProof/>
                <w:color w:val="auto"/>
                <w:sz w:val="24"/>
                <w:szCs w:val="24"/>
              </w:rPr>
              <w:t>The goal of the research</w:t>
            </w:r>
            <w:r w:rsidRPr="00E72479">
              <w:rPr>
                <w:noProof/>
                <w:webHidden/>
                <w:color w:val="auto"/>
                <w:sz w:val="24"/>
                <w:szCs w:val="24"/>
                <w:rtl/>
              </w:rPr>
              <w:tab/>
            </w:r>
            <w:r w:rsidRPr="00E72479">
              <w:rPr>
                <w:noProof/>
                <w:webHidden/>
                <w:color w:val="auto"/>
                <w:sz w:val="24"/>
                <w:szCs w:val="24"/>
                <w:rtl/>
              </w:rPr>
              <w:fldChar w:fldCharType="begin"/>
            </w:r>
            <w:r w:rsidRPr="00E72479">
              <w:rPr>
                <w:noProof/>
                <w:webHidden/>
                <w:color w:val="auto"/>
                <w:sz w:val="24"/>
                <w:szCs w:val="24"/>
                <w:rtl/>
              </w:rPr>
              <w:instrText xml:space="preserve"> </w:instrText>
            </w:r>
            <w:r w:rsidRPr="00E72479">
              <w:rPr>
                <w:noProof/>
                <w:webHidden/>
                <w:color w:val="auto"/>
                <w:sz w:val="24"/>
                <w:szCs w:val="24"/>
              </w:rPr>
              <w:instrText>PAGEREF</w:instrText>
            </w:r>
            <w:r w:rsidRPr="00E72479">
              <w:rPr>
                <w:noProof/>
                <w:webHidden/>
                <w:color w:val="auto"/>
                <w:sz w:val="24"/>
                <w:szCs w:val="24"/>
                <w:rtl/>
              </w:rPr>
              <w:instrText xml:space="preserve"> _</w:instrText>
            </w:r>
            <w:r w:rsidRPr="00E72479">
              <w:rPr>
                <w:noProof/>
                <w:webHidden/>
                <w:color w:val="auto"/>
                <w:sz w:val="24"/>
                <w:szCs w:val="24"/>
              </w:rPr>
              <w:instrText>Toc479095237 \h</w:instrText>
            </w:r>
            <w:r w:rsidRPr="00E72479">
              <w:rPr>
                <w:noProof/>
                <w:webHidden/>
                <w:color w:val="auto"/>
                <w:sz w:val="24"/>
                <w:szCs w:val="24"/>
                <w:rtl/>
              </w:rPr>
              <w:instrText xml:space="preserve"> </w:instrText>
            </w:r>
            <w:r w:rsidRPr="00E72479">
              <w:rPr>
                <w:noProof/>
                <w:webHidden/>
                <w:color w:val="auto"/>
                <w:sz w:val="24"/>
                <w:szCs w:val="24"/>
                <w:rtl/>
              </w:rPr>
            </w:r>
            <w:r w:rsidRPr="00E72479">
              <w:rPr>
                <w:noProof/>
                <w:webHidden/>
                <w:color w:val="auto"/>
                <w:sz w:val="24"/>
                <w:szCs w:val="24"/>
                <w:rtl/>
              </w:rPr>
              <w:fldChar w:fldCharType="separate"/>
            </w:r>
            <w:r w:rsidR="00011B62">
              <w:rPr>
                <w:noProof/>
                <w:webHidden/>
                <w:color w:val="auto"/>
                <w:sz w:val="24"/>
                <w:szCs w:val="24"/>
              </w:rPr>
              <w:t>5</w:t>
            </w:r>
            <w:r w:rsidRPr="00E72479">
              <w:rPr>
                <w:noProof/>
                <w:webHidden/>
                <w:color w:val="auto"/>
                <w:sz w:val="24"/>
                <w:szCs w:val="24"/>
                <w:rtl/>
              </w:rPr>
              <w:fldChar w:fldCharType="end"/>
            </w:r>
          </w:hyperlink>
        </w:p>
        <w:p w:rsidR="00E72479" w:rsidRPr="00E72479" w:rsidRDefault="00E72479" w:rsidP="001965BA">
          <w:pPr>
            <w:pStyle w:val="TOC2"/>
            <w:bidi w:val="0"/>
            <w:jc w:val="left"/>
            <w:rPr>
              <w:rFonts w:eastAsiaTheme="minorEastAsia"/>
              <w:noProof/>
              <w:sz w:val="24"/>
              <w:szCs w:val="24"/>
              <w:rtl/>
            </w:rPr>
          </w:pPr>
          <w:hyperlink w:anchor="_Toc479095238" w:history="1">
            <w:r w:rsidRPr="00E72479">
              <w:rPr>
                <w:rStyle w:val="Hyperlink"/>
                <w:rFonts w:ascii="David" w:eastAsia="Calibri" w:hAnsi="David"/>
                <w:noProof/>
                <w:color w:val="auto"/>
                <w:sz w:val="24"/>
                <w:szCs w:val="24"/>
              </w:rPr>
              <w:t>The research question</w:t>
            </w:r>
            <w:r w:rsidRPr="00E72479">
              <w:rPr>
                <w:noProof/>
                <w:webHidden/>
                <w:sz w:val="24"/>
                <w:szCs w:val="24"/>
                <w:rtl/>
              </w:rPr>
              <w:tab/>
            </w:r>
            <w:r w:rsidRPr="00E72479">
              <w:rPr>
                <w:noProof/>
                <w:webHidden/>
                <w:sz w:val="24"/>
                <w:szCs w:val="24"/>
                <w:rtl/>
              </w:rPr>
              <w:fldChar w:fldCharType="begin"/>
            </w:r>
            <w:r w:rsidRPr="00E72479">
              <w:rPr>
                <w:noProof/>
                <w:webHidden/>
                <w:sz w:val="24"/>
                <w:szCs w:val="24"/>
                <w:rtl/>
              </w:rPr>
              <w:instrText xml:space="preserve"> </w:instrText>
            </w:r>
            <w:r w:rsidRPr="00E72479">
              <w:rPr>
                <w:noProof/>
                <w:webHidden/>
                <w:sz w:val="24"/>
                <w:szCs w:val="24"/>
              </w:rPr>
              <w:instrText>PAGEREF</w:instrText>
            </w:r>
            <w:r w:rsidRPr="00E72479">
              <w:rPr>
                <w:noProof/>
                <w:webHidden/>
                <w:sz w:val="24"/>
                <w:szCs w:val="24"/>
                <w:rtl/>
              </w:rPr>
              <w:instrText xml:space="preserve"> _</w:instrText>
            </w:r>
            <w:r w:rsidRPr="00E72479">
              <w:rPr>
                <w:noProof/>
                <w:webHidden/>
                <w:sz w:val="24"/>
                <w:szCs w:val="24"/>
              </w:rPr>
              <w:instrText>Toc479095238 \h</w:instrText>
            </w:r>
            <w:r w:rsidRPr="00E72479">
              <w:rPr>
                <w:noProof/>
                <w:webHidden/>
                <w:sz w:val="24"/>
                <w:szCs w:val="24"/>
                <w:rtl/>
              </w:rPr>
              <w:instrText xml:space="preserve"> </w:instrText>
            </w:r>
            <w:r w:rsidRPr="00E72479">
              <w:rPr>
                <w:noProof/>
                <w:webHidden/>
                <w:sz w:val="24"/>
                <w:szCs w:val="24"/>
                <w:rtl/>
              </w:rPr>
            </w:r>
            <w:r w:rsidRPr="00E72479">
              <w:rPr>
                <w:noProof/>
                <w:webHidden/>
                <w:sz w:val="24"/>
                <w:szCs w:val="24"/>
                <w:rtl/>
              </w:rPr>
              <w:fldChar w:fldCharType="separate"/>
            </w:r>
            <w:r w:rsidR="00011B62">
              <w:rPr>
                <w:noProof/>
                <w:webHidden/>
                <w:sz w:val="24"/>
                <w:szCs w:val="24"/>
              </w:rPr>
              <w:t>5</w:t>
            </w:r>
            <w:r w:rsidRPr="00E72479">
              <w:rPr>
                <w:noProof/>
                <w:webHidden/>
                <w:sz w:val="24"/>
                <w:szCs w:val="24"/>
                <w:rtl/>
              </w:rPr>
              <w:fldChar w:fldCharType="end"/>
            </w:r>
          </w:hyperlink>
        </w:p>
        <w:p w:rsidR="00E72479" w:rsidRPr="00E72479" w:rsidRDefault="00E72479" w:rsidP="001965BA">
          <w:pPr>
            <w:pStyle w:val="TOC2"/>
            <w:bidi w:val="0"/>
            <w:jc w:val="left"/>
            <w:rPr>
              <w:rFonts w:eastAsiaTheme="minorEastAsia"/>
              <w:noProof/>
              <w:sz w:val="24"/>
              <w:szCs w:val="24"/>
              <w:rtl/>
            </w:rPr>
          </w:pPr>
          <w:hyperlink w:anchor="_Toc479095239" w:history="1">
            <w:r w:rsidRPr="00E72479">
              <w:rPr>
                <w:rStyle w:val="Hyperlink"/>
                <w:rFonts w:ascii="David" w:eastAsia="Times New Roman" w:hAnsi="David"/>
                <w:noProof/>
                <w:color w:val="auto"/>
                <w:sz w:val="24"/>
                <w:szCs w:val="24"/>
              </w:rPr>
              <w:t>The assumptions</w:t>
            </w:r>
            <w:r w:rsidRPr="00E72479">
              <w:rPr>
                <w:noProof/>
                <w:webHidden/>
                <w:sz w:val="24"/>
                <w:szCs w:val="24"/>
                <w:rtl/>
              </w:rPr>
              <w:tab/>
            </w:r>
            <w:r w:rsidRPr="00E72479">
              <w:rPr>
                <w:noProof/>
                <w:webHidden/>
                <w:sz w:val="24"/>
                <w:szCs w:val="24"/>
                <w:rtl/>
              </w:rPr>
              <w:fldChar w:fldCharType="begin"/>
            </w:r>
            <w:r w:rsidRPr="00E72479">
              <w:rPr>
                <w:noProof/>
                <w:webHidden/>
                <w:sz w:val="24"/>
                <w:szCs w:val="24"/>
                <w:rtl/>
              </w:rPr>
              <w:instrText xml:space="preserve"> </w:instrText>
            </w:r>
            <w:r w:rsidRPr="00E72479">
              <w:rPr>
                <w:noProof/>
                <w:webHidden/>
                <w:sz w:val="24"/>
                <w:szCs w:val="24"/>
              </w:rPr>
              <w:instrText>PAGEREF</w:instrText>
            </w:r>
            <w:r w:rsidRPr="00E72479">
              <w:rPr>
                <w:noProof/>
                <w:webHidden/>
                <w:sz w:val="24"/>
                <w:szCs w:val="24"/>
                <w:rtl/>
              </w:rPr>
              <w:instrText xml:space="preserve"> _</w:instrText>
            </w:r>
            <w:r w:rsidRPr="00E72479">
              <w:rPr>
                <w:noProof/>
                <w:webHidden/>
                <w:sz w:val="24"/>
                <w:szCs w:val="24"/>
              </w:rPr>
              <w:instrText>Toc479095239 \h</w:instrText>
            </w:r>
            <w:r w:rsidRPr="00E72479">
              <w:rPr>
                <w:noProof/>
                <w:webHidden/>
                <w:sz w:val="24"/>
                <w:szCs w:val="24"/>
                <w:rtl/>
              </w:rPr>
              <w:instrText xml:space="preserve"> </w:instrText>
            </w:r>
            <w:r w:rsidRPr="00E72479">
              <w:rPr>
                <w:noProof/>
                <w:webHidden/>
                <w:sz w:val="24"/>
                <w:szCs w:val="24"/>
                <w:rtl/>
              </w:rPr>
            </w:r>
            <w:r w:rsidRPr="00E72479">
              <w:rPr>
                <w:noProof/>
                <w:webHidden/>
                <w:sz w:val="24"/>
                <w:szCs w:val="24"/>
                <w:rtl/>
              </w:rPr>
              <w:fldChar w:fldCharType="separate"/>
            </w:r>
            <w:r w:rsidR="00011B62">
              <w:rPr>
                <w:noProof/>
                <w:webHidden/>
                <w:sz w:val="24"/>
                <w:szCs w:val="24"/>
              </w:rPr>
              <w:t>5</w:t>
            </w:r>
            <w:r w:rsidRPr="00E72479">
              <w:rPr>
                <w:noProof/>
                <w:webHidden/>
                <w:sz w:val="24"/>
                <w:szCs w:val="24"/>
                <w:rtl/>
              </w:rPr>
              <w:fldChar w:fldCharType="end"/>
            </w:r>
          </w:hyperlink>
        </w:p>
        <w:p w:rsidR="00E72479" w:rsidRPr="00E72479" w:rsidRDefault="00E72479" w:rsidP="001965BA">
          <w:pPr>
            <w:pStyle w:val="TOC1"/>
            <w:rPr>
              <w:rFonts w:asciiTheme="minorHAnsi" w:eastAsiaTheme="minorEastAsia" w:hAnsiTheme="minorHAnsi" w:cstheme="minorBidi"/>
              <w:noProof/>
              <w:color w:val="auto"/>
              <w:sz w:val="24"/>
              <w:szCs w:val="24"/>
              <w:rtl/>
            </w:rPr>
          </w:pPr>
          <w:hyperlink w:anchor="_Toc479095240" w:history="1">
            <w:r w:rsidRPr="00E72479">
              <w:rPr>
                <w:rStyle w:val="Hyperlink"/>
                <w:rFonts w:ascii="David" w:eastAsia="Times New Roman" w:hAnsi="David"/>
                <w:noProof/>
                <w:color w:val="auto"/>
                <w:sz w:val="24"/>
                <w:szCs w:val="24"/>
              </w:rPr>
              <w:t>meth</w:t>
            </w:r>
            <w:r w:rsidRPr="00E72479">
              <w:rPr>
                <w:rStyle w:val="Hyperlink"/>
                <w:rFonts w:ascii="David" w:eastAsia="Times New Roman" w:hAnsi="David"/>
                <w:noProof/>
                <w:color w:val="auto"/>
                <w:sz w:val="24"/>
                <w:szCs w:val="24"/>
              </w:rPr>
              <w:t>o</w:t>
            </w:r>
            <w:r w:rsidRPr="00E72479">
              <w:rPr>
                <w:rStyle w:val="Hyperlink"/>
                <w:rFonts w:ascii="David" w:eastAsia="Times New Roman" w:hAnsi="David"/>
                <w:noProof/>
                <w:color w:val="auto"/>
                <w:sz w:val="24"/>
                <w:szCs w:val="24"/>
              </w:rPr>
              <w:t>dology</w:t>
            </w:r>
            <w:r w:rsidRPr="00E72479">
              <w:rPr>
                <w:rStyle w:val="Hyperlink"/>
                <w:rFonts w:ascii="David" w:eastAsia="Times New Roman" w:hAnsi="David"/>
                <w:noProof/>
                <w:color w:val="auto"/>
                <w:sz w:val="24"/>
                <w:szCs w:val="24"/>
                <w:rtl/>
              </w:rPr>
              <w:t xml:space="preserve">  </w:t>
            </w:r>
            <w:r w:rsidRPr="00E72479">
              <w:rPr>
                <w:rStyle w:val="Hyperlink"/>
                <w:rFonts w:ascii="David" w:eastAsia="Times New Roman" w:hAnsi="David"/>
                <w:noProof/>
                <w:color w:val="auto"/>
                <w:sz w:val="24"/>
                <w:szCs w:val="24"/>
              </w:rPr>
              <w:t>The research</w:t>
            </w:r>
            <w:r w:rsidRPr="00E72479">
              <w:rPr>
                <w:noProof/>
                <w:webHidden/>
                <w:color w:val="auto"/>
                <w:sz w:val="24"/>
                <w:szCs w:val="24"/>
                <w:rtl/>
              </w:rPr>
              <w:tab/>
            </w:r>
            <w:r w:rsidRPr="00E72479">
              <w:rPr>
                <w:noProof/>
                <w:webHidden/>
                <w:color w:val="auto"/>
                <w:sz w:val="24"/>
                <w:szCs w:val="24"/>
                <w:rtl/>
              </w:rPr>
              <w:fldChar w:fldCharType="begin"/>
            </w:r>
            <w:r w:rsidRPr="00E72479">
              <w:rPr>
                <w:noProof/>
                <w:webHidden/>
                <w:color w:val="auto"/>
                <w:sz w:val="24"/>
                <w:szCs w:val="24"/>
                <w:rtl/>
              </w:rPr>
              <w:instrText xml:space="preserve"> </w:instrText>
            </w:r>
            <w:r w:rsidRPr="00E72479">
              <w:rPr>
                <w:noProof/>
                <w:webHidden/>
                <w:color w:val="auto"/>
                <w:sz w:val="24"/>
                <w:szCs w:val="24"/>
              </w:rPr>
              <w:instrText>PAGEREF</w:instrText>
            </w:r>
            <w:r w:rsidRPr="00E72479">
              <w:rPr>
                <w:noProof/>
                <w:webHidden/>
                <w:color w:val="auto"/>
                <w:sz w:val="24"/>
                <w:szCs w:val="24"/>
                <w:rtl/>
              </w:rPr>
              <w:instrText xml:space="preserve"> _</w:instrText>
            </w:r>
            <w:r w:rsidRPr="00E72479">
              <w:rPr>
                <w:noProof/>
                <w:webHidden/>
                <w:color w:val="auto"/>
                <w:sz w:val="24"/>
                <w:szCs w:val="24"/>
              </w:rPr>
              <w:instrText>Toc479095240 \h</w:instrText>
            </w:r>
            <w:r w:rsidRPr="00E72479">
              <w:rPr>
                <w:noProof/>
                <w:webHidden/>
                <w:color w:val="auto"/>
                <w:sz w:val="24"/>
                <w:szCs w:val="24"/>
                <w:rtl/>
              </w:rPr>
              <w:instrText xml:space="preserve"> </w:instrText>
            </w:r>
            <w:r w:rsidRPr="00E72479">
              <w:rPr>
                <w:noProof/>
                <w:webHidden/>
                <w:color w:val="auto"/>
                <w:sz w:val="24"/>
                <w:szCs w:val="24"/>
                <w:rtl/>
              </w:rPr>
            </w:r>
            <w:r w:rsidRPr="00E72479">
              <w:rPr>
                <w:noProof/>
                <w:webHidden/>
                <w:color w:val="auto"/>
                <w:sz w:val="24"/>
                <w:szCs w:val="24"/>
                <w:rtl/>
              </w:rPr>
              <w:fldChar w:fldCharType="separate"/>
            </w:r>
            <w:r w:rsidR="00011B62">
              <w:rPr>
                <w:noProof/>
                <w:webHidden/>
                <w:color w:val="auto"/>
                <w:sz w:val="24"/>
                <w:szCs w:val="24"/>
              </w:rPr>
              <w:t>5</w:t>
            </w:r>
            <w:r w:rsidRPr="00E72479">
              <w:rPr>
                <w:noProof/>
                <w:webHidden/>
                <w:color w:val="auto"/>
                <w:sz w:val="24"/>
                <w:szCs w:val="24"/>
                <w:rtl/>
              </w:rPr>
              <w:fldChar w:fldCharType="end"/>
            </w:r>
          </w:hyperlink>
        </w:p>
        <w:p w:rsidR="00E72479" w:rsidRPr="00E72479" w:rsidRDefault="00E72479" w:rsidP="001965BA">
          <w:pPr>
            <w:pStyle w:val="TOC2"/>
            <w:bidi w:val="0"/>
            <w:jc w:val="left"/>
            <w:rPr>
              <w:rFonts w:eastAsiaTheme="minorEastAsia"/>
              <w:noProof/>
              <w:sz w:val="24"/>
              <w:szCs w:val="24"/>
              <w:rtl/>
            </w:rPr>
          </w:pPr>
          <w:hyperlink w:anchor="_Toc479095241" w:history="1">
            <w:r w:rsidRPr="00E72479">
              <w:rPr>
                <w:rStyle w:val="Hyperlink"/>
                <w:noProof/>
                <w:color w:val="auto"/>
                <w:sz w:val="24"/>
                <w:szCs w:val="24"/>
              </w:rPr>
              <w:t>Permanent conditions –</w:t>
            </w:r>
            <w:r w:rsidRPr="00E72479">
              <w:rPr>
                <w:noProof/>
                <w:webHidden/>
                <w:sz w:val="24"/>
                <w:szCs w:val="24"/>
                <w:rtl/>
              </w:rPr>
              <w:tab/>
            </w:r>
            <w:r w:rsidRPr="00E72479">
              <w:rPr>
                <w:noProof/>
                <w:webHidden/>
                <w:sz w:val="24"/>
                <w:szCs w:val="24"/>
                <w:rtl/>
              </w:rPr>
              <w:fldChar w:fldCharType="begin"/>
            </w:r>
            <w:r w:rsidRPr="00E72479">
              <w:rPr>
                <w:noProof/>
                <w:webHidden/>
                <w:sz w:val="24"/>
                <w:szCs w:val="24"/>
                <w:rtl/>
              </w:rPr>
              <w:instrText xml:space="preserve"> </w:instrText>
            </w:r>
            <w:r w:rsidRPr="00E72479">
              <w:rPr>
                <w:noProof/>
                <w:webHidden/>
                <w:sz w:val="24"/>
                <w:szCs w:val="24"/>
              </w:rPr>
              <w:instrText>PAGEREF</w:instrText>
            </w:r>
            <w:r w:rsidRPr="00E72479">
              <w:rPr>
                <w:noProof/>
                <w:webHidden/>
                <w:sz w:val="24"/>
                <w:szCs w:val="24"/>
                <w:rtl/>
              </w:rPr>
              <w:instrText xml:space="preserve"> _</w:instrText>
            </w:r>
            <w:r w:rsidRPr="00E72479">
              <w:rPr>
                <w:noProof/>
                <w:webHidden/>
                <w:sz w:val="24"/>
                <w:szCs w:val="24"/>
              </w:rPr>
              <w:instrText>Toc479095241 \h</w:instrText>
            </w:r>
            <w:r w:rsidRPr="00E72479">
              <w:rPr>
                <w:noProof/>
                <w:webHidden/>
                <w:sz w:val="24"/>
                <w:szCs w:val="24"/>
                <w:rtl/>
              </w:rPr>
              <w:instrText xml:space="preserve"> </w:instrText>
            </w:r>
            <w:r w:rsidRPr="00E72479">
              <w:rPr>
                <w:noProof/>
                <w:webHidden/>
                <w:sz w:val="24"/>
                <w:szCs w:val="24"/>
                <w:rtl/>
              </w:rPr>
            </w:r>
            <w:r w:rsidRPr="00E72479">
              <w:rPr>
                <w:noProof/>
                <w:webHidden/>
                <w:sz w:val="24"/>
                <w:szCs w:val="24"/>
                <w:rtl/>
              </w:rPr>
              <w:fldChar w:fldCharType="separate"/>
            </w:r>
            <w:r w:rsidR="00011B62">
              <w:rPr>
                <w:noProof/>
                <w:webHidden/>
                <w:sz w:val="24"/>
                <w:szCs w:val="24"/>
              </w:rPr>
              <w:t>5</w:t>
            </w:r>
            <w:r w:rsidRPr="00E72479">
              <w:rPr>
                <w:noProof/>
                <w:webHidden/>
                <w:sz w:val="24"/>
                <w:szCs w:val="24"/>
                <w:rtl/>
              </w:rPr>
              <w:fldChar w:fldCharType="end"/>
            </w:r>
          </w:hyperlink>
        </w:p>
        <w:p w:rsidR="00E72479" w:rsidRPr="00E72479" w:rsidRDefault="00E72479" w:rsidP="001965BA">
          <w:pPr>
            <w:pStyle w:val="TOC1"/>
            <w:rPr>
              <w:rFonts w:asciiTheme="minorHAnsi" w:eastAsiaTheme="minorEastAsia" w:hAnsiTheme="minorHAnsi" w:cstheme="minorBidi"/>
              <w:noProof/>
              <w:color w:val="auto"/>
              <w:sz w:val="24"/>
              <w:szCs w:val="24"/>
              <w:rtl/>
            </w:rPr>
          </w:pPr>
          <w:hyperlink w:anchor="_Toc479095242" w:history="1">
            <w:r w:rsidRPr="00E72479">
              <w:rPr>
                <w:rStyle w:val="Hyperlink"/>
                <w:rFonts w:ascii="David" w:eastAsia="Times New Roman" w:hAnsi="David"/>
                <w:noProof/>
                <w:color w:val="auto"/>
                <w:sz w:val="24"/>
                <w:szCs w:val="24"/>
              </w:rPr>
              <w:t>Description of experiment</w:t>
            </w:r>
            <w:r w:rsidRPr="00E72479">
              <w:rPr>
                <w:noProof/>
                <w:webHidden/>
                <w:color w:val="auto"/>
                <w:sz w:val="24"/>
                <w:szCs w:val="24"/>
                <w:rtl/>
              </w:rPr>
              <w:tab/>
            </w:r>
            <w:r w:rsidRPr="00E72479">
              <w:rPr>
                <w:noProof/>
                <w:webHidden/>
                <w:color w:val="auto"/>
                <w:sz w:val="24"/>
                <w:szCs w:val="24"/>
                <w:rtl/>
              </w:rPr>
              <w:fldChar w:fldCharType="begin"/>
            </w:r>
            <w:r w:rsidRPr="00E72479">
              <w:rPr>
                <w:noProof/>
                <w:webHidden/>
                <w:color w:val="auto"/>
                <w:sz w:val="24"/>
                <w:szCs w:val="24"/>
                <w:rtl/>
              </w:rPr>
              <w:instrText xml:space="preserve"> </w:instrText>
            </w:r>
            <w:r w:rsidRPr="00E72479">
              <w:rPr>
                <w:noProof/>
                <w:webHidden/>
                <w:color w:val="auto"/>
                <w:sz w:val="24"/>
                <w:szCs w:val="24"/>
              </w:rPr>
              <w:instrText>PAGEREF</w:instrText>
            </w:r>
            <w:r w:rsidRPr="00E72479">
              <w:rPr>
                <w:noProof/>
                <w:webHidden/>
                <w:color w:val="auto"/>
                <w:sz w:val="24"/>
                <w:szCs w:val="24"/>
                <w:rtl/>
              </w:rPr>
              <w:instrText xml:space="preserve"> _</w:instrText>
            </w:r>
            <w:r w:rsidRPr="00E72479">
              <w:rPr>
                <w:noProof/>
                <w:webHidden/>
                <w:color w:val="auto"/>
                <w:sz w:val="24"/>
                <w:szCs w:val="24"/>
              </w:rPr>
              <w:instrText>Toc479095242 \h</w:instrText>
            </w:r>
            <w:r w:rsidRPr="00E72479">
              <w:rPr>
                <w:noProof/>
                <w:webHidden/>
                <w:color w:val="auto"/>
                <w:sz w:val="24"/>
                <w:szCs w:val="24"/>
                <w:rtl/>
              </w:rPr>
              <w:instrText xml:space="preserve"> </w:instrText>
            </w:r>
            <w:r w:rsidRPr="00E72479">
              <w:rPr>
                <w:noProof/>
                <w:webHidden/>
                <w:color w:val="auto"/>
                <w:sz w:val="24"/>
                <w:szCs w:val="24"/>
                <w:rtl/>
              </w:rPr>
            </w:r>
            <w:r w:rsidRPr="00E72479">
              <w:rPr>
                <w:noProof/>
                <w:webHidden/>
                <w:color w:val="auto"/>
                <w:sz w:val="24"/>
                <w:szCs w:val="24"/>
                <w:rtl/>
              </w:rPr>
              <w:fldChar w:fldCharType="separate"/>
            </w:r>
            <w:r w:rsidR="00011B62">
              <w:rPr>
                <w:noProof/>
                <w:webHidden/>
                <w:color w:val="auto"/>
                <w:sz w:val="24"/>
                <w:szCs w:val="24"/>
              </w:rPr>
              <w:t>6</w:t>
            </w:r>
            <w:r w:rsidRPr="00E72479">
              <w:rPr>
                <w:noProof/>
                <w:webHidden/>
                <w:color w:val="auto"/>
                <w:sz w:val="24"/>
                <w:szCs w:val="24"/>
                <w:rtl/>
              </w:rPr>
              <w:fldChar w:fldCharType="end"/>
            </w:r>
          </w:hyperlink>
        </w:p>
        <w:p w:rsidR="00E72479" w:rsidRPr="00E72479" w:rsidRDefault="00E72479" w:rsidP="001965BA">
          <w:pPr>
            <w:pStyle w:val="TOC1"/>
            <w:rPr>
              <w:rFonts w:asciiTheme="minorHAnsi" w:eastAsiaTheme="minorEastAsia" w:hAnsiTheme="minorHAnsi" w:cstheme="minorBidi"/>
              <w:noProof/>
              <w:color w:val="auto"/>
              <w:sz w:val="24"/>
              <w:szCs w:val="24"/>
              <w:rtl/>
            </w:rPr>
          </w:pPr>
          <w:hyperlink w:anchor="_Toc479095243" w:history="1">
            <w:r w:rsidRPr="00E72479">
              <w:rPr>
                <w:rStyle w:val="Hyperlink"/>
                <w:rFonts w:ascii="David" w:hAnsi="David"/>
                <w:noProof/>
                <w:color w:val="auto"/>
                <w:sz w:val="24"/>
                <w:szCs w:val="24"/>
              </w:rPr>
              <w:t>Procedure of experiment in each school</w:t>
            </w:r>
            <w:r w:rsidRPr="00E72479">
              <w:rPr>
                <w:noProof/>
                <w:webHidden/>
                <w:color w:val="auto"/>
                <w:sz w:val="24"/>
                <w:szCs w:val="24"/>
                <w:rtl/>
              </w:rPr>
              <w:tab/>
            </w:r>
            <w:r w:rsidRPr="00E72479">
              <w:rPr>
                <w:noProof/>
                <w:webHidden/>
                <w:color w:val="auto"/>
                <w:sz w:val="24"/>
                <w:szCs w:val="24"/>
                <w:rtl/>
              </w:rPr>
              <w:fldChar w:fldCharType="begin"/>
            </w:r>
            <w:r w:rsidRPr="00E72479">
              <w:rPr>
                <w:noProof/>
                <w:webHidden/>
                <w:color w:val="auto"/>
                <w:sz w:val="24"/>
                <w:szCs w:val="24"/>
                <w:rtl/>
              </w:rPr>
              <w:instrText xml:space="preserve"> </w:instrText>
            </w:r>
            <w:r w:rsidRPr="00E72479">
              <w:rPr>
                <w:noProof/>
                <w:webHidden/>
                <w:color w:val="auto"/>
                <w:sz w:val="24"/>
                <w:szCs w:val="24"/>
              </w:rPr>
              <w:instrText>PAGEREF</w:instrText>
            </w:r>
            <w:r w:rsidRPr="00E72479">
              <w:rPr>
                <w:noProof/>
                <w:webHidden/>
                <w:color w:val="auto"/>
                <w:sz w:val="24"/>
                <w:szCs w:val="24"/>
                <w:rtl/>
              </w:rPr>
              <w:instrText xml:space="preserve"> _</w:instrText>
            </w:r>
            <w:r w:rsidRPr="00E72479">
              <w:rPr>
                <w:noProof/>
                <w:webHidden/>
                <w:color w:val="auto"/>
                <w:sz w:val="24"/>
                <w:szCs w:val="24"/>
              </w:rPr>
              <w:instrText>Toc479095243 \h</w:instrText>
            </w:r>
            <w:r w:rsidRPr="00E72479">
              <w:rPr>
                <w:noProof/>
                <w:webHidden/>
                <w:color w:val="auto"/>
                <w:sz w:val="24"/>
                <w:szCs w:val="24"/>
                <w:rtl/>
              </w:rPr>
              <w:instrText xml:space="preserve"> </w:instrText>
            </w:r>
            <w:r w:rsidRPr="00E72479">
              <w:rPr>
                <w:noProof/>
                <w:webHidden/>
                <w:color w:val="auto"/>
                <w:sz w:val="24"/>
                <w:szCs w:val="24"/>
                <w:rtl/>
              </w:rPr>
            </w:r>
            <w:r w:rsidRPr="00E72479">
              <w:rPr>
                <w:noProof/>
                <w:webHidden/>
                <w:color w:val="auto"/>
                <w:sz w:val="24"/>
                <w:szCs w:val="24"/>
                <w:rtl/>
              </w:rPr>
              <w:fldChar w:fldCharType="separate"/>
            </w:r>
            <w:r w:rsidR="00011B62">
              <w:rPr>
                <w:noProof/>
                <w:webHidden/>
                <w:color w:val="auto"/>
                <w:sz w:val="24"/>
                <w:szCs w:val="24"/>
              </w:rPr>
              <w:t>6</w:t>
            </w:r>
            <w:r w:rsidRPr="00E72479">
              <w:rPr>
                <w:noProof/>
                <w:webHidden/>
                <w:color w:val="auto"/>
                <w:sz w:val="24"/>
                <w:szCs w:val="24"/>
                <w:rtl/>
              </w:rPr>
              <w:fldChar w:fldCharType="end"/>
            </w:r>
          </w:hyperlink>
        </w:p>
        <w:p w:rsidR="00E72479" w:rsidRPr="00E72479" w:rsidRDefault="00E72479" w:rsidP="001965BA">
          <w:pPr>
            <w:pStyle w:val="TOC1"/>
            <w:rPr>
              <w:rFonts w:asciiTheme="minorHAnsi" w:eastAsiaTheme="minorEastAsia" w:hAnsiTheme="minorHAnsi" w:cstheme="minorBidi"/>
              <w:noProof/>
              <w:color w:val="auto"/>
              <w:sz w:val="24"/>
              <w:szCs w:val="24"/>
              <w:rtl/>
            </w:rPr>
          </w:pPr>
          <w:hyperlink w:anchor="_Toc479095244" w:history="1">
            <w:r w:rsidRPr="00E72479">
              <w:rPr>
                <w:rStyle w:val="Hyperlink"/>
                <w:rFonts w:ascii="David" w:eastAsia="Times New Roman" w:hAnsi="David"/>
                <w:noProof/>
                <w:color w:val="auto"/>
                <w:sz w:val="24"/>
                <w:szCs w:val="24"/>
              </w:rPr>
              <w:t>and Results</w:t>
            </w:r>
            <w:r w:rsidRPr="00E72479">
              <w:rPr>
                <w:rStyle w:val="Hyperlink"/>
                <w:rFonts w:ascii="David" w:eastAsia="Times New Roman" w:hAnsi="David"/>
                <w:noProof/>
                <w:color w:val="auto"/>
                <w:sz w:val="24"/>
                <w:szCs w:val="24"/>
                <w:rtl/>
              </w:rPr>
              <w:t xml:space="preserve"> </w:t>
            </w:r>
            <w:r w:rsidRPr="00E72479">
              <w:rPr>
                <w:rStyle w:val="Hyperlink"/>
                <w:rFonts w:ascii="David" w:eastAsia="Times New Roman" w:hAnsi="David"/>
                <w:noProof/>
                <w:color w:val="auto"/>
                <w:sz w:val="24"/>
                <w:szCs w:val="24"/>
              </w:rPr>
              <w:t>Outcomes</w:t>
            </w:r>
            <w:r w:rsidRPr="00E72479">
              <w:rPr>
                <w:noProof/>
                <w:webHidden/>
                <w:color w:val="auto"/>
                <w:sz w:val="24"/>
                <w:szCs w:val="24"/>
                <w:rtl/>
              </w:rPr>
              <w:tab/>
            </w:r>
            <w:r w:rsidRPr="00E72479">
              <w:rPr>
                <w:noProof/>
                <w:webHidden/>
                <w:color w:val="auto"/>
                <w:sz w:val="24"/>
                <w:szCs w:val="24"/>
                <w:rtl/>
              </w:rPr>
              <w:fldChar w:fldCharType="begin"/>
            </w:r>
            <w:r w:rsidRPr="00E72479">
              <w:rPr>
                <w:noProof/>
                <w:webHidden/>
                <w:color w:val="auto"/>
                <w:sz w:val="24"/>
                <w:szCs w:val="24"/>
                <w:rtl/>
              </w:rPr>
              <w:instrText xml:space="preserve"> </w:instrText>
            </w:r>
            <w:r w:rsidRPr="00E72479">
              <w:rPr>
                <w:noProof/>
                <w:webHidden/>
                <w:color w:val="auto"/>
                <w:sz w:val="24"/>
                <w:szCs w:val="24"/>
              </w:rPr>
              <w:instrText>PAGEREF</w:instrText>
            </w:r>
            <w:r w:rsidRPr="00E72479">
              <w:rPr>
                <w:noProof/>
                <w:webHidden/>
                <w:color w:val="auto"/>
                <w:sz w:val="24"/>
                <w:szCs w:val="24"/>
                <w:rtl/>
              </w:rPr>
              <w:instrText xml:space="preserve"> _</w:instrText>
            </w:r>
            <w:r w:rsidRPr="00E72479">
              <w:rPr>
                <w:noProof/>
                <w:webHidden/>
                <w:color w:val="auto"/>
                <w:sz w:val="24"/>
                <w:szCs w:val="24"/>
              </w:rPr>
              <w:instrText>Toc479095244 \h</w:instrText>
            </w:r>
            <w:r w:rsidRPr="00E72479">
              <w:rPr>
                <w:noProof/>
                <w:webHidden/>
                <w:color w:val="auto"/>
                <w:sz w:val="24"/>
                <w:szCs w:val="24"/>
                <w:rtl/>
              </w:rPr>
              <w:instrText xml:space="preserve"> </w:instrText>
            </w:r>
            <w:r w:rsidRPr="00E72479">
              <w:rPr>
                <w:noProof/>
                <w:webHidden/>
                <w:color w:val="auto"/>
                <w:sz w:val="24"/>
                <w:szCs w:val="24"/>
                <w:rtl/>
              </w:rPr>
            </w:r>
            <w:r w:rsidRPr="00E72479">
              <w:rPr>
                <w:noProof/>
                <w:webHidden/>
                <w:color w:val="auto"/>
                <w:sz w:val="24"/>
                <w:szCs w:val="24"/>
                <w:rtl/>
              </w:rPr>
              <w:fldChar w:fldCharType="separate"/>
            </w:r>
            <w:r w:rsidR="00011B62">
              <w:rPr>
                <w:noProof/>
                <w:webHidden/>
                <w:color w:val="auto"/>
                <w:sz w:val="24"/>
                <w:szCs w:val="24"/>
              </w:rPr>
              <w:t>7</w:t>
            </w:r>
            <w:r w:rsidRPr="00E72479">
              <w:rPr>
                <w:noProof/>
                <w:webHidden/>
                <w:color w:val="auto"/>
                <w:sz w:val="24"/>
                <w:szCs w:val="24"/>
                <w:rtl/>
              </w:rPr>
              <w:fldChar w:fldCharType="end"/>
            </w:r>
          </w:hyperlink>
        </w:p>
        <w:p w:rsidR="00E72479" w:rsidRPr="00E72479" w:rsidRDefault="00E72479" w:rsidP="001965BA">
          <w:pPr>
            <w:pStyle w:val="TOC2"/>
            <w:bidi w:val="0"/>
            <w:jc w:val="left"/>
            <w:rPr>
              <w:rFonts w:eastAsiaTheme="minorEastAsia"/>
              <w:noProof/>
              <w:sz w:val="24"/>
              <w:szCs w:val="24"/>
              <w:rtl/>
            </w:rPr>
          </w:pPr>
          <w:hyperlink w:anchor="_Toc479095245" w:history="1">
            <w:r w:rsidRPr="00E72479">
              <w:rPr>
                <w:rStyle w:val="Hyperlink"/>
                <w:rFonts w:ascii="David" w:eastAsia="Times New Roman" w:hAnsi="David"/>
                <w:noProof/>
                <w:color w:val="auto"/>
                <w:sz w:val="24"/>
                <w:szCs w:val="24"/>
              </w:rPr>
              <w:t>Table no' one</w:t>
            </w:r>
            <w:r w:rsidRPr="00E72479">
              <w:rPr>
                <w:noProof/>
                <w:webHidden/>
                <w:sz w:val="24"/>
                <w:szCs w:val="24"/>
                <w:rtl/>
              </w:rPr>
              <w:tab/>
            </w:r>
            <w:r w:rsidRPr="00E72479">
              <w:rPr>
                <w:noProof/>
                <w:webHidden/>
                <w:sz w:val="24"/>
                <w:szCs w:val="24"/>
                <w:rtl/>
              </w:rPr>
              <w:fldChar w:fldCharType="begin"/>
            </w:r>
            <w:r w:rsidRPr="00E72479">
              <w:rPr>
                <w:noProof/>
                <w:webHidden/>
                <w:sz w:val="24"/>
                <w:szCs w:val="24"/>
                <w:rtl/>
              </w:rPr>
              <w:instrText xml:space="preserve"> </w:instrText>
            </w:r>
            <w:r w:rsidRPr="00E72479">
              <w:rPr>
                <w:noProof/>
                <w:webHidden/>
                <w:sz w:val="24"/>
                <w:szCs w:val="24"/>
              </w:rPr>
              <w:instrText>PAGEREF</w:instrText>
            </w:r>
            <w:r w:rsidRPr="00E72479">
              <w:rPr>
                <w:noProof/>
                <w:webHidden/>
                <w:sz w:val="24"/>
                <w:szCs w:val="24"/>
                <w:rtl/>
              </w:rPr>
              <w:instrText xml:space="preserve"> _</w:instrText>
            </w:r>
            <w:r w:rsidRPr="00E72479">
              <w:rPr>
                <w:noProof/>
                <w:webHidden/>
                <w:sz w:val="24"/>
                <w:szCs w:val="24"/>
              </w:rPr>
              <w:instrText>Toc479095245 \h</w:instrText>
            </w:r>
            <w:r w:rsidRPr="00E72479">
              <w:rPr>
                <w:noProof/>
                <w:webHidden/>
                <w:sz w:val="24"/>
                <w:szCs w:val="24"/>
                <w:rtl/>
              </w:rPr>
              <w:instrText xml:space="preserve"> </w:instrText>
            </w:r>
            <w:r w:rsidRPr="00E72479">
              <w:rPr>
                <w:noProof/>
                <w:webHidden/>
                <w:sz w:val="24"/>
                <w:szCs w:val="24"/>
                <w:rtl/>
              </w:rPr>
            </w:r>
            <w:r w:rsidRPr="00E72479">
              <w:rPr>
                <w:noProof/>
                <w:webHidden/>
                <w:sz w:val="24"/>
                <w:szCs w:val="24"/>
                <w:rtl/>
              </w:rPr>
              <w:fldChar w:fldCharType="separate"/>
            </w:r>
            <w:r w:rsidR="00011B62">
              <w:rPr>
                <w:noProof/>
                <w:webHidden/>
                <w:sz w:val="24"/>
                <w:szCs w:val="24"/>
              </w:rPr>
              <w:t>7</w:t>
            </w:r>
            <w:r w:rsidRPr="00E72479">
              <w:rPr>
                <w:noProof/>
                <w:webHidden/>
                <w:sz w:val="24"/>
                <w:szCs w:val="24"/>
                <w:rtl/>
              </w:rPr>
              <w:fldChar w:fldCharType="end"/>
            </w:r>
          </w:hyperlink>
        </w:p>
        <w:p w:rsidR="00E72479" w:rsidRPr="00E72479" w:rsidRDefault="00E72479" w:rsidP="001965BA">
          <w:pPr>
            <w:pStyle w:val="TOC2"/>
            <w:bidi w:val="0"/>
            <w:jc w:val="left"/>
            <w:rPr>
              <w:rFonts w:eastAsiaTheme="minorEastAsia"/>
              <w:noProof/>
              <w:sz w:val="24"/>
              <w:szCs w:val="24"/>
              <w:rtl/>
            </w:rPr>
          </w:pPr>
          <w:hyperlink w:anchor="_Toc479095246" w:history="1">
            <w:r w:rsidRPr="00E72479">
              <w:rPr>
                <w:rStyle w:val="Hyperlink"/>
                <w:rFonts w:ascii="David" w:eastAsia="Times New Roman" w:hAnsi="David"/>
                <w:noProof/>
                <w:color w:val="auto"/>
                <w:sz w:val="24"/>
                <w:szCs w:val="24"/>
              </w:rPr>
              <w:t>Table no' 2</w:t>
            </w:r>
            <w:r w:rsidRPr="00E72479">
              <w:rPr>
                <w:noProof/>
                <w:webHidden/>
                <w:sz w:val="24"/>
                <w:szCs w:val="24"/>
                <w:rtl/>
              </w:rPr>
              <w:tab/>
            </w:r>
            <w:r w:rsidRPr="00E72479">
              <w:rPr>
                <w:noProof/>
                <w:webHidden/>
                <w:sz w:val="24"/>
                <w:szCs w:val="24"/>
                <w:rtl/>
              </w:rPr>
              <w:fldChar w:fldCharType="begin"/>
            </w:r>
            <w:r w:rsidRPr="00E72479">
              <w:rPr>
                <w:noProof/>
                <w:webHidden/>
                <w:sz w:val="24"/>
                <w:szCs w:val="24"/>
                <w:rtl/>
              </w:rPr>
              <w:instrText xml:space="preserve"> </w:instrText>
            </w:r>
            <w:r w:rsidRPr="00E72479">
              <w:rPr>
                <w:noProof/>
                <w:webHidden/>
                <w:sz w:val="24"/>
                <w:szCs w:val="24"/>
              </w:rPr>
              <w:instrText>PAGEREF</w:instrText>
            </w:r>
            <w:r w:rsidRPr="00E72479">
              <w:rPr>
                <w:noProof/>
                <w:webHidden/>
                <w:sz w:val="24"/>
                <w:szCs w:val="24"/>
                <w:rtl/>
              </w:rPr>
              <w:instrText xml:space="preserve"> _</w:instrText>
            </w:r>
            <w:r w:rsidRPr="00E72479">
              <w:rPr>
                <w:noProof/>
                <w:webHidden/>
                <w:sz w:val="24"/>
                <w:szCs w:val="24"/>
              </w:rPr>
              <w:instrText>Toc479095246 \h</w:instrText>
            </w:r>
            <w:r w:rsidRPr="00E72479">
              <w:rPr>
                <w:noProof/>
                <w:webHidden/>
                <w:sz w:val="24"/>
                <w:szCs w:val="24"/>
                <w:rtl/>
              </w:rPr>
              <w:instrText xml:space="preserve"> </w:instrText>
            </w:r>
            <w:r w:rsidRPr="00E72479">
              <w:rPr>
                <w:noProof/>
                <w:webHidden/>
                <w:sz w:val="24"/>
                <w:szCs w:val="24"/>
                <w:rtl/>
              </w:rPr>
            </w:r>
            <w:r w:rsidRPr="00E72479">
              <w:rPr>
                <w:noProof/>
                <w:webHidden/>
                <w:sz w:val="24"/>
                <w:szCs w:val="24"/>
                <w:rtl/>
              </w:rPr>
              <w:fldChar w:fldCharType="separate"/>
            </w:r>
            <w:r w:rsidR="00011B62">
              <w:rPr>
                <w:noProof/>
                <w:webHidden/>
                <w:sz w:val="24"/>
                <w:szCs w:val="24"/>
              </w:rPr>
              <w:t>7</w:t>
            </w:r>
            <w:r w:rsidRPr="00E72479">
              <w:rPr>
                <w:noProof/>
                <w:webHidden/>
                <w:sz w:val="24"/>
                <w:szCs w:val="24"/>
                <w:rtl/>
              </w:rPr>
              <w:fldChar w:fldCharType="end"/>
            </w:r>
          </w:hyperlink>
        </w:p>
        <w:p w:rsidR="00E72479" w:rsidRPr="00E72479" w:rsidRDefault="00E72479" w:rsidP="001965BA">
          <w:pPr>
            <w:pStyle w:val="TOC1"/>
            <w:rPr>
              <w:rFonts w:asciiTheme="minorHAnsi" w:eastAsiaTheme="minorEastAsia" w:hAnsiTheme="minorHAnsi" w:cstheme="minorBidi"/>
              <w:noProof/>
              <w:color w:val="auto"/>
              <w:sz w:val="24"/>
              <w:szCs w:val="24"/>
              <w:rtl/>
            </w:rPr>
          </w:pPr>
          <w:hyperlink w:anchor="_Toc479095247" w:history="1">
            <w:r w:rsidRPr="00E72479">
              <w:rPr>
                <w:rStyle w:val="Hyperlink"/>
                <w:rFonts w:ascii="David" w:hAnsi="David"/>
                <w:noProof/>
                <w:color w:val="auto"/>
                <w:sz w:val="24"/>
                <w:szCs w:val="24"/>
              </w:rPr>
              <w:t>Conclusions</w:t>
            </w:r>
            <w:r>
              <w:rPr>
                <w:noProof/>
                <w:webHidden/>
                <w:color w:val="auto"/>
                <w:sz w:val="24"/>
                <w:szCs w:val="24"/>
              </w:rPr>
              <w:t>……………………..</w:t>
            </w:r>
            <w:r w:rsidRPr="00E72479">
              <w:rPr>
                <w:noProof/>
                <w:webHidden/>
                <w:color w:val="auto"/>
                <w:sz w:val="24"/>
                <w:szCs w:val="24"/>
              </w:rPr>
              <w:t>……………………………………………………………</w:t>
            </w:r>
            <w:r>
              <w:rPr>
                <w:noProof/>
                <w:webHidden/>
                <w:color w:val="auto"/>
                <w:sz w:val="24"/>
                <w:szCs w:val="24"/>
              </w:rPr>
              <w:t>……………………</w:t>
            </w:r>
            <w:r w:rsidRPr="00E72479">
              <w:rPr>
                <w:noProof/>
                <w:webHidden/>
                <w:color w:val="auto"/>
                <w:sz w:val="24"/>
                <w:szCs w:val="24"/>
                <w:rtl/>
              </w:rPr>
              <w:fldChar w:fldCharType="begin"/>
            </w:r>
            <w:r w:rsidRPr="00E72479">
              <w:rPr>
                <w:noProof/>
                <w:webHidden/>
                <w:color w:val="auto"/>
                <w:sz w:val="24"/>
                <w:szCs w:val="24"/>
                <w:rtl/>
              </w:rPr>
              <w:instrText xml:space="preserve"> </w:instrText>
            </w:r>
            <w:r w:rsidRPr="00E72479">
              <w:rPr>
                <w:noProof/>
                <w:webHidden/>
                <w:color w:val="auto"/>
                <w:sz w:val="24"/>
                <w:szCs w:val="24"/>
              </w:rPr>
              <w:instrText>PAGEREF</w:instrText>
            </w:r>
            <w:r w:rsidRPr="00E72479">
              <w:rPr>
                <w:noProof/>
                <w:webHidden/>
                <w:color w:val="auto"/>
                <w:sz w:val="24"/>
                <w:szCs w:val="24"/>
                <w:rtl/>
              </w:rPr>
              <w:instrText xml:space="preserve"> _</w:instrText>
            </w:r>
            <w:r w:rsidRPr="00E72479">
              <w:rPr>
                <w:noProof/>
                <w:webHidden/>
                <w:color w:val="auto"/>
                <w:sz w:val="24"/>
                <w:szCs w:val="24"/>
              </w:rPr>
              <w:instrText>Toc479095247 \h</w:instrText>
            </w:r>
            <w:r w:rsidRPr="00E72479">
              <w:rPr>
                <w:noProof/>
                <w:webHidden/>
                <w:color w:val="auto"/>
                <w:sz w:val="24"/>
                <w:szCs w:val="24"/>
                <w:rtl/>
              </w:rPr>
              <w:instrText xml:space="preserve"> </w:instrText>
            </w:r>
            <w:r w:rsidRPr="00E72479">
              <w:rPr>
                <w:noProof/>
                <w:webHidden/>
                <w:color w:val="auto"/>
                <w:sz w:val="24"/>
                <w:szCs w:val="24"/>
                <w:rtl/>
              </w:rPr>
            </w:r>
            <w:r w:rsidRPr="00E72479">
              <w:rPr>
                <w:noProof/>
                <w:webHidden/>
                <w:color w:val="auto"/>
                <w:sz w:val="24"/>
                <w:szCs w:val="24"/>
                <w:rtl/>
              </w:rPr>
              <w:fldChar w:fldCharType="separate"/>
            </w:r>
            <w:r w:rsidR="00011B62">
              <w:rPr>
                <w:noProof/>
                <w:webHidden/>
                <w:color w:val="auto"/>
                <w:sz w:val="24"/>
                <w:szCs w:val="24"/>
              </w:rPr>
              <w:t>8</w:t>
            </w:r>
            <w:r w:rsidRPr="00E72479">
              <w:rPr>
                <w:noProof/>
                <w:webHidden/>
                <w:color w:val="auto"/>
                <w:sz w:val="24"/>
                <w:szCs w:val="24"/>
                <w:rtl/>
              </w:rPr>
              <w:fldChar w:fldCharType="end"/>
            </w:r>
          </w:hyperlink>
        </w:p>
        <w:p w:rsidR="00E72479" w:rsidRPr="00E72479" w:rsidRDefault="00E72479" w:rsidP="00011B62">
          <w:pPr>
            <w:pStyle w:val="TOC1"/>
            <w:rPr>
              <w:rFonts w:asciiTheme="minorHAnsi" w:eastAsiaTheme="minorEastAsia" w:hAnsiTheme="minorHAnsi" w:cstheme="minorBidi"/>
              <w:noProof/>
              <w:color w:val="auto"/>
              <w:sz w:val="24"/>
              <w:szCs w:val="24"/>
              <w:rtl/>
            </w:rPr>
          </w:pPr>
          <w:hyperlink w:anchor="_Toc479095248" w:history="1">
            <w:r w:rsidRPr="00E72479">
              <w:rPr>
                <w:rStyle w:val="Hyperlink"/>
                <w:rFonts w:ascii="David" w:hAnsi="David"/>
                <w:noProof/>
                <w:color w:val="auto"/>
                <w:sz w:val="24"/>
                <w:szCs w:val="24"/>
              </w:rPr>
              <w:t xml:space="preserve">    Appendix</w:t>
            </w:r>
            <w:r w:rsidR="00011B62">
              <w:rPr>
                <w:noProof/>
                <w:webHidden/>
                <w:color w:val="auto"/>
                <w:sz w:val="24"/>
                <w:szCs w:val="24"/>
              </w:rPr>
              <w:t>……….</w:t>
            </w:r>
            <w:r w:rsidRPr="00E72479">
              <w:rPr>
                <w:noProof/>
                <w:webHidden/>
                <w:color w:val="auto"/>
                <w:sz w:val="24"/>
                <w:szCs w:val="24"/>
                <w:rtl/>
              </w:rPr>
              <w:tab/>
            </w:r>
            <w:r w:rsidRPr="00E72479">
              <w:rPr>
                <w:noProof/>
                <w:webHidden/>
                <w:color w:val="auto"/>
                <w:sz w:val="24"/>
                <w:szCs w:val="24"/>
                <w:rtl/>
              </w:rPr>
              <w:fldChar w:fldCharType="begin"/>
            </w:r>
            <w:r w:rsidRPr="00E72479">
              <w:rPr>
                <w:noProof/>
                <w:webHidden/>
                <w:color w:val="auto"/>
                <w:sz w:val="24"/>
                <w:szCs w:val="24"/>
                <w:rtl/>
              </w:rPr>
              <w:instrText xml:space="preserve"> </w:instrText>
            </w:r>
            <w:r w:rsidRPr="00E72479">
              <w:rPr>
                <w:noProof/>
                <w:webHidden/>
                <w:color w:val="auto"/>
                <w:sz w:val="24"/>
                <w:szCs w:val="24"/>
              </w:rPr>
              <w:instrText>PAGEREF</w:instrText>
            </w:r>
            <w:r w:rsidRPr="00E72479">
              <w:rPr>
                <w:noProof/>
                <w:webHidden/>
                <w:color w:val="auto"/>
                <w:sz w:val="24"/>
                <w:szCs w:val="24"/>
                <w:rtl/>
              </w:rPr>
              <w:instrText xml:space="preserve"> _</w:instrText>
            </w:r>
            <w:r w:rsidRPr="00E72479">
              <w:rPr>
                <w:noProof/>
                <w:webHidden/>
                <w:color w:val="auto"/>
                <w:sz w:val="24"/>
                <w:szCs w:val="24"/>
              </w:rPr>
              <w:instrText>Toc479095248 \h</w:instrText>
            </w:r>
            <w:r w:rsidRPr="00E72479">
              <w:rPr>
                <w:noProof/>
                <w:webHidden/>
                <w:color w:val="auto"/>
                <w:sz w:val="24"/>
                <w:szCs w:val="24"/>
                <w:rtl/>
              </w:rPr>
              <w:instrText xml:space="preserve"> </w:instrText>
            </w:r>
            <w:r w:rsidRPr="00E72479">
              <w:rPr>
                <w:noProof/>
                <w:webHidden/>
                <w:color w:val="auto"/>
                <w:sz w:val="24"/>
                <w:szCs w:val="24"/>
                <w:rtl/>
              </w:rPr>
            </w:r>
            <w:r w:rsidRPr="00E72479">
              <w:rPr>
                <w:noProof/>
                <w:webHidden/>
                <w:color w:val="auto"/>
                <w:sz w:val="24"/>
                <w:szCs w:val="24"/>
                <w:rtl/>
              </w:rPr>
              <w:fldChar w:fldCharType="separate"/>
            </w:r>
            <w:r w:rsidR="00011B62">
              <w:rPr>
                <w:noProof/>
                <w:webHidden/>
                <w:color w:val="auto"/>
                <w:sz w:val="24"/>
                <w:szCs w:val="24"/>
              </w:rPr>
              <w:t>10</w:t>
            </w:r>
            <w:r w:rsidRPr="00E72479">
              <w:rPr>
                <w:noProof/>
                <w:webHidden/>
                <w:color w:val="auto"/>
                <w:sz w:val="24"/>
                <w:szCs w:val="24"/>
                <w:rtl/>
              </w:rPr>
              <w:fldChar w:fldCharType="end"/>
            </w:r>
          </w:hyperlink>
        </w:p>
        <w:p w:rsidR="00E72479" w:rsidRPr="00E72479" w:rsidRDefault="00E72479" w:rsidP="001965BA">
          <w:pPr>
            <w:pStyle w:val="TOC2"/>
            <w:tabs>
              <w:tab w:val="left" w:pos="3565"/>
            </w:tabs>
            <w:bidi w:val="0"/>
            <w:jc w:val="left"/>
            <w:rPr>
              <w:rFonts w:eastAsiaTheme="minorEastAsia"/>
              <w:noProof/>
              <w:sz w:val="24"/>
              <w:szCs w:val="24"/>
              <w:rtl/>
            </w:rPr>
          </w:pPr>
          <w:hyperlink w:anchor="_Toc479095249" w:history="1">
            <w:r w:rsidRPr="00E72479">
              <w:rPr>
                <w:rStyle w:val="Hyperlink"/>
                <w:rFonts w:ascii="David" w:hAnsi="David"/>
                <w:noProof/>
                <w:color w:val="auto"/>
                <w:sz w:val="24"/>
                <w:szCs w:val="24"/>
              </w:rPr>
              <w:t xml:space="preserve">The research and </w:t>
            </w:r>
            <w:r w:rsidRPr="00E72479">
              <w:rPr>
                <w:rStyle w:val="Hyperlink"/>
                <w:rFonts w:ascii="David" w:hAnsi="David"/>
                <w:noProof/>
                <w:color w:val="auto"/>
                <w:sz w:val="24"/>
                <w:szCs w:val="24"/>
                <w:shd w:val="clear" w:color="auto" w:fill="FFFFFF"/>
              </w:rPr>
              <w:t>c</w:t>
            </w:r>
            <w:r w:rsidRPr="00E72479">
              <w:rPr>
                <w:rStyle w:val="Hyperlink"/>
                <w:rFonts w:ascii="David" w:hAnsi="David"/>
                <w:noProof/>
                <w:color w:val="auto"/>
                <w:sz w:val="24"/>
                <w:szCs w:val="24"/>
              </w:rPr>
              <w:t>ooperation</w:t>
            </w:r>
            <w:r w:rsidR="00011B62">
              <w:rPr>
                <w:noProof/>
                <w:webHidden/>
                <w:sz w:val="24"/>
                <w:szCs w:val="24"/>
              </w:rPr>
              <w:t>………………………………………………………………………………</w:t>
            </w:r>
            <w:r w:rsidRPr="00E72479">
              <w:rPr>
                <w:noProof/>
                <w:webHidden/>
                <w:sz w:val="24"/>
                <w:szCs w:val="24"/>
                <w:rtl/>
              </w:rPr>
              <w:fldChar w:fldCharType="begin"/>
            </w:r>
            <w:r w:rsidRPr="00E72479">
              <w:rPr>
                <w:noProof/>
                <w:webHidden/>
                <w:sz w:val="24"/>
                <w:szCs w:val="24"/>
                <w:rtl/>
              </w:rPr>
              <w:instrText xml:space="preserve"> </w:instrText>
            </w:r>
            <w:r w:rsidRPr="00E72479">
              <w:rPr>
                <w:noProof/>
                <w:webHidden/>
                <w:sz w:val="24"/>
                <w:szCs w:val="24"/>
              </w:rPr>
              <w:instrText>PAGEREF</w:instrText>
            </w:r>
            <w:r w:rsidRPr="00E72479">
              <w:rPr>
                <w:noProof/>
                <w:webHidden/>
                <w:sz w:val="24"/>
                <w:szCs w:val="24"/>
                <w:rtl/>
              </w:rPr>
              <w:instrText xml:space="preserve"> _</w:instrText>
            </w:r>
            <w:r w:rsidRPr="00E72479">
              <w:rPr>
                <w:noProof/>
                <w:webHidden/>
                <w:sz w:val="24"/>
                <w:szCs w:val="24"/>
              </w:rPr>
              <w:instrText>Toc479095249 \h</w:instrText>
            </w:r>
            <w:r w:rsidRPr="00E72479">
              <w:rPr>
                <w:noProof/>
                <w:webHidden/>
                <w:sz w:val="24"/>
                <w:szCs w:val="24"/>
                <w:rtl/>
              </w:rPr>
              <w:instrText xml:space="preserve"> </w:instrText>
            </w:r>
            <w:r w:rsidRPr="00E72479">
              <w:rPr>
                <w:noProof/>
                <w:webHidden/>
                <w:sz w:val="24"/>
                <w:szCs w:val="24"/>
                <w:rtl/>
              </w:rPr>
            </w:r>
            <w:r w:rsidRPr="00E72479">
              <w:rPr>
                <w:noProof/>
                <w:webHidden/>
                <w:sz w:val="24"/>
                <w:szCs w:val="24"/>
                <w:rtl/>
              </w:rPr>
              <w:fldChar w:fldCharType="separate"/>
            </w:r>
            <w:r w:rsidR="00011B62">
              <w:rPr>
                <w:noProof/>
                <w:webHidden/>
                <w:sz w:val="24"/>
                <w:szCs w:val="24"/>
              </w:rPr>
              <w:t>10</w:t>
            </w:r>
            <w:r w:rsidRPr="00E72479">
              <w:rPr>
                <w:noProof/>
                <w:webHidden/>
                <w:sz w:val="24"/>
                <w:szCs w:val="24"/>
                <w:rtl/>
              </w:rPr>
              <w:fldChar w:fldCharType="end"/>
            </w:r>
          </w:hyperlink>
        </w:p>
        <w:p w:rsidR="00BD46E6" w:rsidRPr="00B02E8E" w:rsidRDefault="00FB05B3" w:rsidP="001965BA">
          <w:pPr>
            <w:bidi w:val="0"/>
            <w:ind w:left="720"/>
            <w:jc w:val="left"/>
            <w:rPr>
              <w:rFonts w:ascii="David" w:hAnsi="David" w:cs="David"/>
              <w:rtl/>
              <w:cs/>
            </w:rPr>
          </w:pPr>
          <w:r w:rsidRPr="00E72479">
            <w:rPr>
              <w:rFonts w:ascii="David" w:hAnsi="David" w:cs="David"/>
              <w:b/>
              <w:bCs/>
              <w:sz w:val="24"/>
              <w:szCs w:val="24"/>
              <w:lang w:val="he-IL"/>
            </w:rPr>
            <w:fldChar w:fldCharType="end"/>
          </w:r>
        </w:p>
      </w:sdtContent>
    </w:sdt>
    <w:p w:rsidR="008336BE" w:rsidRPr="00B02E8E" w:rsidRDefault="008336BE" w:rsidP="001965BA">
      <w:pPr>
        <w:bidi w:val="0"/>
        <w:jc w:val="left"/>
        <w:rPr>
          <w:rFonts w:ascii="David" w:hAnsi="David" w:cs="David"/>
          <w:sz w:val="24"/>
          <w:szCs w:val="24"/>
          <w:rtl/>
        </w:rPr>
      </w:pPr>
    </w:p>
    <w:p w:rsidR="008336BE" w:rsidRPr="00B02E8E" w:rsidRDefault="008336BE" w:rsidP="001965BA">
      <w:pPr>
        <w:bidi w:val="0"/>
        <w:jc w:val="left"/>
        <w:rPr>
          <w:rFonts w:ascii="David" w:hAnsi="David" w:cs="David"/>
          <w:sz w:val="24"/>
          <w:szCs w:val="24"/>
          <w:rtl/>
        </w:rPr>
      </w:pPr>
    </w:p>
    <w:p w:rsidR="008336BE" w:rsidRPr="00B02E8E" w:rsidRDefault="008336BE" w:rsidP="001965BA">
      <w:pPr>
        <w:bidi w:val="0"/>
        <w:jc w:val="left"/>
        <w:rPr>
          <w:rFonts w:ascii="David" w:hAnsi="David" w:cs="David"/>
          <w:sz w:val="24"/>
          <w:szCs w:val="24"/>
          <w:rtl/>
        </w:rPr>
      </w:pPr>
    </w:p>
    <w:p w:rsidR="008336BE" w:rsidRPr="00B02E8E" w:rsidRDefault="008336BE" w:rsidP="001965BA">
      <w:pPr>
        <w:bidi w:val="0"/>
        <w:jc w:val="left"/>
        <w:rPr>
          <w:rFonts w:ascii="David" w:hAnsi="David" w:cs="David"/>
          <w:sz w:val="24"/>
          <w:szCs w:val="24"/>
          <w:rtl/>
        </w:rPr>
      </w:pPr>
    </w:p>
    <w:p w:rsidR="008336BE" w:rsidRPr="00B02E8E" w:rsidRDefault="008336BE" w:rsidP="001965BA">
      <w:pPr>
        <w:bidi w:val="0"/>
        <w:jc w:val="left"/>
        <w:rPr>
          <w:rFonts w:ascii="David" w:hAnsi="David" w:cs="David"/>
          <w:sz w:val="24"/>
          <w:szCs w:val="24"/>
          <w:rtl/>
        </w:rPr>
      </w:pPr>
    </w:p>
    <w:p w:rsidR="008336BE" w:rsidRPr="00B02E8E" w:rsidRDefault="008336BE" w:rsidP="001965BA">
      <w:pPr>
        <w:bidi w:val="0"/>
        <w:jc w:val="left"/>
        <w:rPr>
          <w:rFonts w:ascii="David" w:hAnsi="David" w:cs="David"/>
          <w:sz w:val="24"/>
          <w:szCs w:val="24"/>
          <w:rtl/>
        </w:rPr>
      </w:pPr>
    </w:p>
    <w:p w:rsidR="00391E2A" w:rsidRPr="00B02E8E" w:rsidRDefault="00391E2A" w:rsidP="001965BA">
      <w:pPr>
        <w:bidi w:val="0"/>
        <w:jc w:val="left"/>
        <w:rPr>
          <w:rFonts w:ascii="David" w:eastAsia="Calibri" w:hAnsi="David" w:cs="David"/>
          <w:b/>
          <w:bCs/>
          <w:sz w:val="24"/>
          <w:szCs w:val="24"/>
          <w:rtl/>
        </w:rPr>
      </w:pPr>
      <w:r w:rsidRPr="00B02E8E">
        <w:rPr>
          <w:rFonts w:ascii="David" w:eastAsia="Calibri" w:hAnsi="David" w:cs="David"/>
          <w:b/>
          <w:bCs/>
          <w:sz w:val="24"/>
          <w:szCs w:val="24"/>
          <w:rtl/>
        </w:rPr>
        <w:br w:type="page"/>
      </w:r>
    </w:p>
    <w:p w:rsidR="00391E2A" w:rsidRPr="00B02E8E" w:rsidRDefault="00391E2A" w:rsidP="001965BA">
      <w:pPr>
        <w:tabs>
          <w:tab w:val="left" w:pos="1680"/>
          <w:tab w:val="right" w:leader="dot" w:pos="9397"/>
        </w:tabs>
        <w:bidi w:val="0"/>
        <w:spacing w:after="0" w:line="360" w:lineRule="auto"/>
        <w:jc w:val="left"/>
        <w:rPr>
          <w:rFonts w:ascii="David" w:eastAsia="Calibri" w:hAnsi="David" w:cs="David"/>
          <w:b/>
          <w:bCs/>
          <w:sz w:val="24"/>
          <w:szCs w:val="24"/>
          <w:rtl/>
        </w:rPr>
        <w:sectPr w:rsidR="00391E2A" w:rsidRPr="00B02E8E" w:rsidSect="00104AF3">
          <w:footerReference w:type="default" r:id="rId12"/>
          <w:footerReference w:type="first" r:id="rId13"/>
          <w:pgSz w:w="11906" w:h="16838"/>
          <w:pgMar w:top="1440" w:right="1800" w:bottom="1440" w:left="1800" w:header="708" w:footer="708" w:gutter="0"/>
          <w:pgNumType w:start="0"/>
          <w:cols w:space="708"/>
          <w:titlePg/>
          <w:bidi/>
          <w:rtlGutter/>
          <w:docGrid w:linePitch="360"/>
        </w:sectPr>
      </w:pPr>
    </w:p>
    <w:p w:rsidR="008336BE" w:rsidRPr="00B02E8E" w:rsidRDefault="00FA31E1" w:rsidP="00363083">
      <w:pPr>
        <w:pStyle w:val="1"/>
        <w:bidi w:val="0"/>
        <w:jc w:val="left"/>
        <w:rPr>
          <w:rFonts w:ascii="David" w:eastAsia="Calibri" w:hAnsi="David"/>
          <w:bCs w:val="0"/>
        </w:rPr>
      </w:pPr>
      <w:r w:rsidRPr="00B02E8E">
        <w:rPr>
          <w:rFonts w:ascii="David" w:eastAsia="Calibri" w:hAnsi="David"/>
          <w:bCs w:val="0"/>
          <w:rtl/>
        </w:rPr>
        <w:lastRenderedPageBreak/>
        <w:t xml:space="preserve"> </w:t>
      </w:r>
      <w:bookmarkStart w:id="5" w:name="_Toc479095224"/>
      <w:r w:rsidRPr="00B02E8E">
        <w:rPr>
          <w:rFonts w:ascii="David" w:eastAsia="Calibri" w:hAnsi="David"/>
          <w:bCs w:val="0"/>
        </w:rPr>
        <w:t>The Schools</w:t>
      </w:r>
      <w:bookmarkEnd w:id="5"/>
    </w:p>
    <w:p w:rsidR="008336BE" w:rsidRPr="00B02E8E" w:rsidRDefault="008336BE" w:rsidP="001965BA">
      <w:pPr>
        <w:bidi w:val="0"/>
        <w:jc w:val="left"/>
        <w:rPr>
          <w:rFonts w:ascii="David" w:hAnsi="David" w:cs="David"/>
          <w:sz w:val="24"/>
          <w:szCs w:val="24"/>
          <w:rtl/>
        </w:rPr>
      </w:pPr>
    </w:p>
    <w:p w:rsidR="008336BE" w:rsidRPr="00B02E8E" w:rsidRDefault="004630B5" w:rsidP="00363083">
      <w:pPr>
        <w:pStyle w:val="2"/>
        <w:bidi w:val="0"/>
        <w:jc w:val="left"/>
        <w:rPr>
          <w:rFonts w:ascii="David" w:hAnsi="David"/>
          <w:color w:val="auto"/>
          <w:rtl/>
        </w:rPr>
      </w:pPr>
      <w:r w:rsidRPr="00B02E8E">
        <w:rPr>
          <w:rFonts w:ascii="David" w:hAnsi="David"/>
          <w:color w:val="auto"/>
        </w:rPr>
        <w:t xml:space="preserve"> </w:t>
      </w:r>
      <w:bookmarkStart w:id="6" w:name="_Toc479095225"/>
      <w:proofErr w:type="spellStart"/>
      <w:r w:rsidRPr="00B02E8E">
        <w:rPr>
          <w:rFonts w:ascii="David" w:hAnsi="David"/>
          <w:color w:val="auto"/>
        </w:rPr>
        <w:t>Tura’an</w:t>
      </w:r>
      <w:proofErr w:type="spellEnd"/>
      <w:r w:rsidRPr="00B02E8E">
        <w:rPr>
          <w:rFonts w:ascii="David" w:hAnsi="David"/>
          <w:color w:val="auto"/>
        </w:rPr>
        <w:t xml:space="preserve"> School d</w:t>
      </w:r>
      <w:bookmarkEnd w:id="6"/>
      <w:r w:rsidRPr="00B02E8E">
        <w:rPr>
          <w:rFonts w:ascii="David" w:hAnsi="David"/>
          <w:color w:val="auto"/>
        </w:rPr>
        <w:t xml:space="preserve"> </w:t>
      </w:r>
    </w:p>
    <w:p w:rsidR="009635A4" w:rsidRPr="00B02E8E" w:rsidRDefault="009635A4" w:rsidP="00D01596">
      <w:pPr>
        <w:bidi w:val="0"/>
        <w:jc w:val="left"/>
        <w:rPr>
          <w:rFonts w:ascii="David" w:hAnsi="David" w:cs="David"/>
          <w:sz w:val="24"/>
          <w:szCs w:val="24"/>
        </w:rPr>
      </w:pPr>
      <w:r w:rsidRPr="00B02E8E">
        <w:rPr>
          <w:rFonts w:ascii="David" w:hAnsi="David" w:cs="David"/>
          <w:sz w:val="24"/>
          <w:szCs w:val="24"/>
        </w:rPr>
        <w:t xml:space="preserve">It is located in the north of Israel ,in the Lower </w:t>
      </w:r>
      <w:proofErr w:type="spellStart"/>
      <w:r w:rsidRPr="00B02E8E">
        <w:rPr>
          <w:rFonts w:ascii="David" w:hAnsi="David" w:cs="David"/>
          <w:sz w:val="24"/>
          <w:szCs w:val="24"/>
        </w:rPr>
        <w:t>Galilie</w:t>
      </w:r>
      <w:proofErr w:type="spellEnd"/>
      <w:r w:rsidRPr="00B02E8E">
        <w:rPr>
          <w:rFonts w:ascii="David" w:hAnsi="David" w:cs="David"/>
          <w:sz w:val="24"/>
          <w:szCs w:val="24"/>
        </w:rPr>
        <w:t xml:space="preserve"> .It was established in 2012 and has 300 pupils,24 teachers and 12 classes from 1</w:t>
      </w:r>
      <w:r w:rsidRPr="00B02E8E">
        <w:rPr>
          <w:rFonts w:ascii="David" w:hAnsi="David" w:cs="David"/>
          <w:sz w:val="24"/>
          <w:szCs w:val="24"/>
          <w:vertAlign w:val="superscript"/>
        </w:rPr>
        <w:t>st</w:t>
      </w:r>
      <w:r w:rsidRPr="00B02E8E">
        <w:rPr>
          <w:rFonts w:ascii="David" w:hAnsi="David" w:cs="David"/>
          <w:sz w:val="24"/>
          <w:szCs w:val="24"/>
        </w:rPr>
        <w:t xml:space="preserve"> to 6</w:t>
      </w:r>
      <w:r w:rsidRPr="00B02E8E">
        <w:rPr>
          <w:rFonts w:ascii="David" w:hAnsi="David" w:cs="David"/>
          <w:sz w:val="24"/>
          <w:szCs w:val="24"/>
          <w:vertAlign w:val="superscript"/>
        </w:rPr>
        <w:t>th</w:t>
      </w:r>
      <w:r w:rsidRPr="00B02E8E">
        <w:rPr>
          <w:rFonts w:ascii="David" w:hAnsi="David" w:cs="David"/>
          <w:sz w:val="24"/>
          <w:szCs w:val="24"/>
        </w:rPr>
        <w:t xml:space="preserve"> grade.</w:t>
      </w:r>
    </w:p>
    <w:p w:rsidR="009635A4" w:rsidRPr="00B02E8E" w:rsidRDefault="009635A4" w:rsidP="00D01596">
      <w:pPr>
        <w:bidi w:val="0"/>
        <w:jc w:val="left"/>
        <w:rPr>
          <w:rFonts w:ascii="David" w:hAnsi="David" w:cs="David"/>
          <w:sz w:val="24"/>
          <w:szCs w:val="24"/>
        </w:rPr>
      </w:pPr>
      <w:proofErr w:type="spellStart"/>
      <w:r w:rsidRPr="00B02E8E">
        <w:rPr>
          <w:rFonts w:ascii="David" w:hAnsi="David" w:cs="David"/>
          <w:sz w:val="24"/>
          <w:szCs w:val="24"/>
        </w:rPr>
        <w:t>Mrs.Rose</w:t>
      </w:r>
      <w:proofErr w:type="spellEnd"/>
      <w:r w:rsidRPr="00B02E8E">
        <w:rPr>
          <w:rFonts w:ascii="David" w:hAnsi="David" w:cs="David"/>
          <w:sz w:val="24"/>
          <w:szCs w:val="24"/>
        </w:rPr>
        <w:t xml:space="preserve"> </w:t>
      </w:r>
      <w:proofErr w:type="spellStart"/>
      <w:r w:rsidRPr="00B02E8E">
        <w:rPr>
          <w:rFonts w:ascii="David" w:hAnsi="David" w:cs="David"/>
          <w:sz w:val="24"/>
          <w:szCs w:val="24"/>
        </w:rPr>
        <w:t>Sha’aban</w:t>
      </w:r>
      <w:proofErr w:type="spellEnd"/>
      <w:r w:rsidRPr="00B02E8E">
        <w:rPr>
          <w:rFonts w:ascii="David" w:hAnsi="David" w:cs="David"/>
          <w:sz w:val="24"/>
          <w:szCs w:val="24"/>
        </w:rPr>
        <w:t xml:space="preserve"> is the principal. The school is like a bee hive and fulfils all pupils’ needs through deep meaningful musical education ,fostering intelligences ,implementing social values and empathy by the spirit of co-existence – Jews and Arabs in one state.</w:t>
      </w:r>
    </w:p>
    <w:p w:rsidR="009635A4" w:rsidRPr="00B02E8E" w:rsidRDefault="009635A4" w:rsidP="00D01596">
      <w:pPr>
        <w:bidi w:val="0"/>
        <w:jc w:val="left"/>
        <w:rPr>
          <w:rFonts w:ascii="David" w:hAnsi="David" w:cs="David"/>
          <w:sz w:val="24"/>
          <w:szCs w:val="24"/>
        </w:rPr>
      </w:pPr>
      <w:r w:rsidRPr="00B02E8E">
        <w:rPr>
          <w:rFonts w:ascii="David" w:hAnsi="David" w:cs="David"/>
          <w:sz w:val="24"/>
          <w:szCs w:val="24"/>
        </w:rPr>
        <w:t>The school chose the Glob program for being a perfect match for school belief which contributes for aspects such as independent and creative learners. In this program school won the photography contest locally and globally. One of the chosen photos appears on the yearly Glob calendar.</w:t>
      </w:r>
    </w:p>
    <w:p w:rsidR="00784409" w:rsidRPr="00B02E8E" w:rsidRDefault="00784409" w:rsidP="001965BA">
      <w:pPr>
        <w:bidi w:val="0"/>
        <w:spacing w:after="0" w:line="360" w:lineRule="auto"/>
        <w:jc w:val="left"/>
        <w:rPr>
          <w:rFonts w:ascii="David" w:eastAsia="Times New Roman" w:hAnsi="David" w:cs="David"/>
          <w:sz w:val="24"/>
          <w:szCs w:val="24"/>
          <w:rtl/>
        </w:rPr>
      </w:pPr>
    </w:p>
    <w:p w:rsidR="00B668D6" w:rsidRPr="00B02E8E" w:rsidRDefault="00E11A5D" w:rsidP="00A5576E">
      <w:pPr>
        <w:pStyle w:val="2"/>
        <w:bidi w:val="0"/>
        <w:jc w:val="left"/>
        <w:rPr>
          <w:rFonts w:ascii="David" w:hAnsi="David"/>
          <w:color w:val="auto"/>
          <w:rtl/>
        </w:rPr>
      </w:pPr>
      <w:r w:rsidRPr="00B02E8E">
        <w:rPr>
          <w:rFonts w:ascii="David" w:hAnsi="David"/>
          <w:color w:val="auto"/>
          <w:rtl/>
        </w:rPr>
        <w:t xml:space="preserve"> </w:t>
      </w:r>
      <w:bookmarkStart w:id="7" w:name="_Toc479095226"/>
      <w:proofErr w:type="spellStart"/>
      <w:r w:rsidR="004630B5" w:rsidRPr="00B02E8E">
        <w:rPr>
          <w:rFonts w:ascii="David" w:hAnsi="David"/>
          <w:color w:val="auto"/>
        </w:rPr>
        <w:t>Hertzel</w:t>
      </w:r>
      <w:proofErr w:type="spellEnd"/>
      <w:r w:rsidR="004630B5" w:rsidRPr="00B02E8E">
        <w:rPr>
          <w:rFonts w:ascii="David" w:hAnsi="David"/>
          <w:color w:val="auto"/>
        </w:rPr>
        <w:t xml:space="preserve"> School Bat-Yam</w:t>
      </w:r>
      <w:bookmarkEnd w:id="7"/>
      <w:r w:rsidR="004630B5" w:rsidRPr="00B02E8E">
        <w:rPr>
          <w:rFonts w:ascii="David" w:hAnsi="David"/>
          <w:color w:val="auto"/>
        </w:rPr>
        <w:t xml:space="preserve"> </w:t>
      </w:r>
    </w:p>
    <w:p w:rsidR="00B668D6" w:rsidRPr="00B02E8E" w:rsidRDefault="00B668D6" w:rsidP="001965BA">
      <w:pPr>
        <w:bidi w:val="0"/>
        <w:jc w:val="left"/>
        <w:rPr>
          <w:rFonts w:ascii="David" w:hAnsi="David" w:cs="David"/>
          <w:b/>
          <w:bCs/>
          <w:sz w:val="24"/>
          <w:szCs w:val="24"/>
          <w:u w:val="single"/>
          <w:rtl/>
        </w:rPr>
      </w:pPr>
    </w:p>
    <w:p w:rsidR="009635A4" w:rsidRPr="00B02E8E" w:rsidRDefault="009635A4" w:rsidP="001965BA">
      <w:pPr>
        <w:bidi w:val="0"/>
        <w:jc w:val="left"/>
        <w:rPr>
          <w:rFonts w:ascii="David" w:hAnsi="David" w:cs="David"/>
          <w:sz w:val="24"/>
          <w:szCs w:val="24"/>
        </w:rPr>
      </w:pPr>
      <w:r w:rsidRPr="00B02E8E">
        <w:rPr>
          <w:rFonts w:ascii="David" w:hAnsi="David" w:cs="David"/>
          <w:sz w:val="24"/>
          <w:szCs w:val="24"/>
        </w:rPr>
        <w:t>It is located in Bat-Yam city, in the central of Israel. It was established more than 40 years ago. Mrs. Hani Jana is the principal. It has 360 pupils,32 teachers and 14 classes from 1st to 6th grade including special education classes. The school unique is in science and physical health. It reinforces strengths of each and every pupil, and sees the way to success as the  main goal confronting difficulties and obstacles. This is the third year for school to take part in Glob program ,and pupils from different levels of learning participate –special education and special needs kids and excellent ones. They cooperate wonderfully. The Glob program helps reinforcing the process of learning and research science topics ,the bond between the different pupils, and enabling a great platform for collaborated research, learning and meeting  the Arab pupils.</w:t>
      </w:r>
    </w:p>
    <w:p w:rsidR="00B668D6" w:rsidRPr="00B02E8E" w:rsidRDefault="00B668D6" w:rsidP="001965BA">
      <w:pPr>
        <w:bidi w:val="0"/>
        <w:jc w:val="left"/>
        <w:rPr>
          <w:rFonts w:ascii="David" w:hAnsi="David" w:cs="David"/>
          <w:sz w:val="24"/>
          <w:szCs w:val="24"/>
          <w:rtl/>
        </w:rPr>
      </w:pPr>
    </w:p>
    <w:p w:rsidR="00B668D6" w:rsidRPr="00B02E8E" w:rsidRDefault="00B668D6" w:rsidP="001965BA">
      <w:pPr>
        <w:bidi w:val="0"/>
        <w:jc w:val="left"/>
        <w:rPr>
          <w:rFonts w:ascii="David" w:hAnsi="David" w:cs="David"/>
          <w:sz w:val="24"/>
          <w:szCs w:val="24"/>
          <w:rtl/>
        </w:rPr>
      </w:pPr>
    </w:p>
    <w:p w:rsidR="00B668D6" w:rsidRPr="00B02E8E" w:rsidRDefault="00B668D6" w:rsidP="001965BA">
      <w:pPr>
        <w:bidi w:val="0"/>
        <w:jc w:val="left"/>
        <w:rPr>
          <w:rFonts w:ascii="David" w:hAnsi="David" w:cs="David"/>
          <w:b/>
          <w:bCs/>
          <w:sz w:val="24"/>
          <w:szCs w:val="24"/>
          <w:u w:val="single"/>
          <w:rtl/>
        </w:rPr>
      </w:pPr>
    </w:p>
    <w:p w:rsidR="00B668D6" w:rsidRPr="00B02E8E" w:rsidRDefault="00B668D6" w:rsidP="001965BA">
      <w:pPr>
        <w:bidi w:val="0"/>
        <w:jc w:val="left"/>
        <w:rPr>
          <w:rFonts w:ascii="David" w:hAnsi="David" w:cs="David"/>
          <w:b/>
          <w:bCs/>
          <w:sz w:val="24"/>
          <w:szCs w:val="24"/>
          <w:u w:val="single"/>
          <w:rtl/>
        </w:rPr>
      </w:pPr>
    </w:p>
    <w:p w:rsidR="00B668D6" w:rsidRPr="00B02E8E" w:rsidRDefault="00B668D6" w:rsidP="001965BA">
      <w:pPr>
        <w:bidi w:val="0"/>
        <w:jc w:val="left"/>
        <w:rPr>
          <w:rFonts w:ascii="David" w:hAnsi="David" w:cs="David"/>
          <w:b/>
          <w:bCs/>
          <w:sz w:val="24"/>
          <w:szCs w:val="24"/>
          <w:u w:val="single"/>
          <w:rtl/>
        </w:rPr>
      </w:pPr>
    </w:p>
    <w:p w:rsidR="00B668D6" w:rsidRPr="00B02E8E" w:rsidRDefault="00B668D6" w:rsidP="001965BA">
      <w:pPr>
        <w:bidi w:val="0"/>
        <w:jc w:val="left"/>
        <w:rPr>
          <w:rFonts w:ascii="David" w:hAnsi="David" w:cs="David"/>
          <w:b/>
          <w:bCs/>
          <w:sz w:val="24"/>
          <w:szCs w:val="24"/>
          <w:u w:val="single"/>
          <w:rtl/>
        </w:rPr>
      </w:pPr>
    </w:p>
    <w:p w:rsidR="00B668D6" w:rsidRPr="00B02E8E" w:rsidRDefault="00B668D6" w:rsidP="001965BA">
      <w:pPr>
        <w:bidi w:val="0"/>
        <w:jc w:val="left"/>
        <w:rPr>
          <w:rFonts w:ascii="David" w:hAnsi="David" w:cs="David"/>
          <w:b/>
          <w:bCs/>
          <w:sz w:val="24"/>
          <w:szCs w:val="24"/>
          <w:u w:val="single"/>
          <w:rtl/>
        </w:rPr>
      </w:pPr>
    </w:p>
    <w:p w:rsidR="00B668D6" w:rsidRPr="00B02E8E" w:rsidRDefault="00B668D6" w:rsidP="001965BA">
      <w:pPr>
        <w:bidi w:val="0"/>
        <w:jc w:val="left"/>
        <w:rPr>
          <w:rFonts w:ascii="David" w:hAnsi="David" w:cs="David"/>
          <w:b/>
          <w:bCs/>
          <w:sz w:val="24"/>
          <w:szCs w:val="24"/>
          <w:u w:val="single"/>
          <w:rtl/>
        </w:rPr>
      </w:pPr>
    </w:p>
    <w:p w:rsidR="00B668D6" w:rsidRPr="00B02E8E" w:rsidRDefault="00B668D6" w:rsidP="001965BA">
      <w:pPr>
        <w:bidi w:val="0"/>
        <w:jc w:val="left"/>
        <w:rPr>
          <w:rFonts w:ascii="David" w:hAnsi="David" w:cs="David"/>
          <w:b/>
          <w:bCs/>
          <w:sz w:val="24"/>
          <w:szCs w:val="24"/>
          <w:u w:val="single"/>
          <w:rtl/>
        </w:rPr>
      </w:pPr>
    </w:p>
    <w:p w:rsidR="00784409" w:rsidRPr="00B02E8E" w:rsidRDefault="00784409" w:rsidP="001965BA">
      <w:pPr>
        <w:bidi w:val="0"/>
        <w:jc w:val="left"/>
        <w:rPr>
          <w:rFonts w:ascii="David" w:hAnsi="David" w:cs="David"/>
          <w:b/>
          <w:bCs/>
          <w:sz w:val="24"/>
          <w:szCs w:val="24"/>
          <w:u w:val="single"/>
          <w:rtl/>
        </w:rPr>
      </w:pPr>
    </w:p>
    <w:p w:rsidR="00784409" w:rsidRPr="00B02E8E" w:rsidRDefault="00784409" w:rsidP="001965BA">
      <w:pPr>
        <w:bidi w:val="0"/>
        <w:jc w:val="left"/>
        <w:rPr>
          <w:rFonts w:ascii="David" w:hAnsi="David" w:cs="David"/>
          <w:b/>
          <w:bCs/>
          <w:sz w:val="24"/>
          <w:szCs w:val="24"/>
          <w:u w:val="single"/>
          <w:rtl/>
        </w:rPr>
      </w:pPr>
    </w:p>
    <w:p w:rsidR="00784409" w:rsidRPr="00B02E8E" w:rsidRDefault="00784409" w:rsidP="001965BA">
      <w:pPr>
        <w:bidi w:val="0"/>
        <w:jc w:val="left"/>
        <w:rPr>
          <w:rFonts w:ascii="David" w:hAnsi="David" w:cs="David"/>
          <w:b/>
          <w:bCs/>
          <w:sz w:val="24"/>
          <w:szCs w:val="24"/>
          <w:u w:val="single"/>
          <w:rtl/>
        </w:rPr>
      </w:pPr>
    </w:p>
    <w:p w:rsidR="00784409" w:rsidRPr="00B02E8E" w:rsidRDefault="00784409" w:rsidP="001965BA">
      <w:pPr>
        <w:bidi w:val="0"/>
        <w:jc w:val="left"/>
        <w:rPr>
          <w:rFonts w:ascii="David" w:hAnsi="David" w:cs="David"/>
          <w:b/>
          <w:bCs/>
          <w:sz w:val="24"/>
          <w:szCs w:val="24"/>
          <w:u w:val="single"/>
          <w:rtl/>
        </w:rPr>
      </w:pPr>
    </w:p>
    <w:p w:rsidR="00784409" w:rsidRPr="00B02E8E" w:rsidRDefault="00784409" w:rsidP="001965BA">
      <w:pPr>
        <w:bidi w:val="0"/>
        <w:jc w:val="left"/>
        <w:rPr>
          <w:rFonts w:ascii="David" w:hAnsi="David" w:cs="David"/>
          <w:b/>
          <w:bCs/>
          <w:sz w:val="24"/>
          <w:szCs w:val="24"/>
          <w:u w:val="single"/>
          <w:rtl/>
        </w:rPr>
      </w:pPr>
    </w:p>
    <w:p w:rsidR="00784409" w:rsidRPr="00B02E8E" w:rsidRDefault="00784409" w:rsidP="001965BA">
      <w:pPr>
        <w:bidi w:val="0"/>
        <w:jc w:val="left"/>
        <w:rPr>
          <w:rFonts w:ascii="David" w:hAnsi="David" w:cs="David"/>
          <w:b/>
          <w:bCs/>
          <w:sz w:val="24"/>
          <w:szCs w:val="24"/>
          <w:u w:val="single"/>
          <w:rtl/>
        </w:rPr>
      </w:pPr>
    </w:p>
    <w:p w:rsidR="00784409" w:rsidRPr="00B02E8E" w:rsidRDefault="00784409" w:rsidP="001965BA">
      <w:pPr>
        <w:bidi w:val="0"/>
        <w:jc w:val="left"/>
        <w:rPr>
          <w:rFonts w:ascii="David" w:hAnsi="David" w:cs="David"/>
          <w:b/>
          <w:bCs/>
          <w:sz w:val="24"/>
          <w:szCs w:val="24"/>
          <w:u w:val="single"/>
          <w:rtl/>
        </w:rPr>
      </w:pPr>
    </w:p>
    <w:p w:rsidR="00784409" w:rsidRPr="00B02E8E" w:rsidRDefault="00784409" w:rsidP="001965BA">
      <w:pPr>
        <w:bidi w:val="0"/>
        <w:jc w:val="left"/>
        <w:rPr>
          <w:rFonts w:ascii="David" w:hAnsi="David" w:cs="David"/>
          <w:b/>
          <w:bCs/>
          <w:sz w:val="24"/>
          <w:szCs w:val="24"/>
          <w:u w:val="single"/>
          <w:rtl/>
        </w:rPr>
      </w:pPr>
    </w:p>
    <w:p w:rsidR="00784409" w:rsidRPr="00B02E8E" w:rsidRDefault="00784409" w:rsidP="001965BA">
      <w:pPr>
        <w:bidi w:val="0"/>
        <w:jc w:val="left"/>
        <w:rPr>
          <w:rFonts w:ascii="David" w:hAnsi="David" w:cs="David"/>
          <w:b/>
          <w:bCs/>
          <w:sz w:val="24"/>
          <w:szCs w:val="24"/>
          <w:u w:val="single"/>
          <w:rtl/>
        </w:rPr>
      </w:pPr>
    </w:p>
    <w:p w:rsidR="00784409" w:rsidRPr="00B02E8E" w:rsidRDefault="00784409" w:rsidP="001965BA">
      <w:pPr>
        <w:bidi w:val="0"/>
        <w:jc w:val="left"/>
        <w:rPr>
          <w:rFonts w:ascii="David" w:hAnsi="David" w:cs="David"/>
          <w:b/>
          <w:bCs/>
          <w:sz w:val="24"/>
          <w:szCs w:val="24"/>
          <w:u w:val="single"/>
          <w:rtl/>
        </w:rPr>
      </w:pPr>
    </w:p>
    <w:p w:rsidR="00923BC9" w:rsidRPr="00B02E8E" w:rsidRDefault="00923BC9" w:rsidP="001965BA">
      <w:pPr>
        <w:bidi w:val="0"/>
        <w:jc w:val="left"/>
        <w:rPr>
          <w:rFonts w:ascii="David" w:hAnsi="David" w:cs="David"/>
          <w:b/>
          <w:bCs/>
          <w:sz w:val="24"/>
          <w:szCs w:val="24"/>
          <w:u w:val="single"/>
          <w:rtl/>
        </w:rPr>
      </w:pPr>
    </w:p>
    <w:p w:rsidR="00B668D6" w:rsidRPr="00B02E8E" w:rsidRDefault="00784409" w:rsidP="001965BA">
      <w:pPr>
        <w:bidi w:val="0"/>
        <w:jc w:val="left"/>
        <w:rPr>
          <w:rFonts w:ascii="David" w:hAnsi="David" w:cs="David"/>
          <w:b/>
          <w:bCs/>
          <w:sz w:val="24"/>
          <w:szCs w:val="24"/>
          <w:u w:val="single"/>
          <w:rtl/>
        </w:rPr>
      </w:pPr>
      <w:r w:rsidRPr="00B02E8E">
        <w:rPr>
          <w:rFonts w:ascii="David" w:hAnsi="David" w:cs="David"/>
          <w:b/>
          <w:bCs/>
          <w:sz w:val="24"/>
          <w:szCs w:val="24"/>
          <w:u w:val="single"/>
          <w:rtl/>
        </w:rPr>
        <w:t xml:space="preserve"> </w:t>
      </w:r>
    </w:p>
    <w:p w:rsidR="00B668D6" w:rsidRPr="00514D97" w:rsidRDefault="00A5576E" w:rsidP="00A5576E">
      <w:pPr>
        <w:pStyle w:val="1"/>
        <w:bidi w:val="0"/>
        <w:jc w:val="left"/>
        <w:rPr>
          <w:rFonts w:ascii="David" w:hAnsi="David"/>
          <w:rtl/>
        </w:rPr>
      </w:pPr>
      <w:bookmarkStart w:id="8" w:name="_Toc479095227"/>
      <w:r>
        <w:rPr>
          <w:rFonts w:ascii="David" w:hAnsi="David"/>
        </w:rPr>
        <w:lastRenderedPageBreak/>
        <w:t xml:space="preserve"> </w:t>
      </w:r>
      <w:r w:rsidR="004630B5" w:rsidRPr="00514D97">
        <w:rPr>
          <w:rFonts w:ascii="David" w:hAnsi="David"/>
          <w:b/>
          <w:bCs w:val="0"/>
        </w:rPr>
        <w:t>Background for Choosing The Research Topic</w:t>
      </w:r>
      <w:bookmarkEnd w:id="8"/>
    </w:p>
    <w:p w:rsidR="00784409" w:rsidRPr="00B02E8E" w:rsidRDefault="00784409" w:rsidP="001965BA">
      <w:pPr>
        <w:bidi w:val="0"/>
        <w:jc w:val="left"/>
        <w:rPr>
          <w:rFonts w:ascii="David" w:hAnsi="David" w:cs="David" w:hint="cs"/>
          <w:rtl/>
        </w:rPr>
      </w:pPr>
    </w:p>
    <w:p w:rsidR="00AB3D35" w:rsidRPr="00B02E8E" w:rsidRDefault="00AB3D35" w:rsidP="001965BA">
      <w:pPr>
        <w:bidi w:val="0"/>
        <w:rPr>
          <w:rFonts w:ascii="David" w:hAnsi="David" w:cs="David"/>
          <w:sz w:val="24"/>
          <w:szCs w:val="24"/>
        </w:rPr>
      </w:pPr>
      <w:r w:rsidRPr="00B02E8E">
        <w:rPr>
          <w:rFonts w:ascii="David" w:hAnsi="David" w:cs="David"/>
          <w:sz w:val="24"/>
          <w:szCs w:val="24"/>
        </w:rPr>
        <w:t xml:space="preserve">The pupils in both schools found out that the mosquitoes problem bothers the people who live in both different parts of Israel. These areas do not share the same climate and environment and yet suffer from the same problem – the mosquitoes. They decided to investigate this issue together and try to find ideas for solution. As a result of many discussions among the pupils ,they came up with the idea to research the effect of the ethereal oil from the </w:t>
      </w:r>
      <w:proofErr w:type="spellStart"/>
      <w:r w:rsidRPr="00B02E8E">
        <w:rPr>
          <w:rFonts w:ascii="David" w:hAnsi="David" w:cs="David"/>
          <w:sz w:val="24"/>
          <w:szCs w:val="24"/>
        </w:rPr>
        <w:t>Ruta</w:t>
      </w:r>
      <w:proofErr w:type="spellEnd"/>
      <w:r w:rsidRPr="00B02E8E">
        <w:rPr>
          <w:rFonts w:ascii="David" w:hAnsi="David" w:cs="David"/>
          <w:sz w:val="24"/>
          <w:szCs w:val="24"/>
        </w:rPr>
        <w:t xml:space="preserve"> plant on mosquitoes and other insects. </w:t>
      </w:r>
    </w:p>
    <w:p w:rsidR="00AB3D35" w:rsidRPr="00B02E8E" w:rsidRDefault="00AB3D35" w:rsidP="001965BA">
      <w:pPr>
        <w:bidi w:val="0"/>
        <w:rPr>
          <w:rFonts w:ascii="David" w:hAnsi="David" w:cs="David"/>
          <w:sz w:val="24"/>
          <w:szCs w:val="24"/>
        </w:rPr>
      </w:pPr>
    </w:p>
    <w:p w:rsidR="00AB3D35" w:rsidRPr="00B02E8E" w:rsidRDefault="00AB3D35" w:rsidP="001965BA">
      <w:pPr>
        <w:bidi w:val="0"/>
        <w:rPr>
          <w:rFonts w:ascii="David" w:hAnsi="David" w:cs="David"/>
          <w:sz w:val="24"/>
          <w:szCs w:val="24"/>
        </w:rPr>
      </w:pPr>
      <w:r w:rsidRPr="00B02E8E">
        <w:rPr>
          <w:rFonts w:ascii="David" w:hAnsi="David" w:cs="David"/>
          <w:sz w:val="24"/>
          <w:szCs w:val="24"/>
        </w:rPr>
        <w:t xml:space="preserve">They read and learnt that in the past people  used the </w:t>
      </w:r>
      <w:proofErr w:type="spellStart"/>
      <w:r w:rsidRPr="00B02E8E">
        <w:rPr>
          <w:rFonts w:ascii="David" w:hAnsi="David" w:cs="David"/>
          <w:sz w:val="24"/>
          <w:szCs w:val="24"/>
        </w:rPr>
        <w:t>Ruta</w:t>
      </w:r>
      <w:proofErr w:type="spellEnd"/>
      <w:r w:rsidRPr="00B02E8E">
        <w:rPr>
          <w:rFonts w:ascii="David" w:hAnsi="David" w:cs="David"/>
          <w:sz w:val="24"/>
          <w:szCs w:val="24"/>
        </w:rPr>
        <w:t xml:space="preserve"> plant for defeating mosquitoes in Galilei, the northern area in Israel. </w:t>
      </w:r>
    </w:p>
    <w:p w:rsidR="00AB3D35" w:rsidRPr="00B02E8E" w:rsidRDefault="00AB3D35" w:rsidP="001965BA">
      <w:pPr>
        <w:bidi w:val="0"/>
        <w:rPr>
          <w:rFonts w:ascii="David" w:hAnsi="David" w:cs="David"/>
          <w:sz w:val="24"/>
          <w:szCs w:val="24"/>
        </w:rPr>
      </w:pPr>
      <w:r w:rsidRPr="00B02E8E">
        <w:rPr>
          <w:rFonts w:ascii="David" w:hAnsi="David" w:cs="David"/>
          <w:sz w:val="24"/>
          <w:szCs w:val="24"/>
        </w:rPr>
        <w:t>We hope that collaboration of both parties in this first scientific experiment will contribute to find an  organic –biological solution to reduce the number of mosquitoes and minimize the annoyance.  It also might create a way to use only biological pesticide and not chemical one ,which harms many other organisms and changes the balance of environment.</w:t>
      </w:r>
    </w:p>
    <w:p w:rsidR="00AB3D35" w:rsidRPr="00B02E8E" w:rsidRDefault="00AB3D35" w:rsidP="001965BA">
      <w:pPr>
        <w:bidi w:val="0"/>
        <w:rPr>
          <w:rFonts w:ascii="David" w:hAnsi="David" w:cs="David"/>
          <w:sz w:val="24"/>
          <w:szCs w:val="24"/>
        </w:rPr>
      </w:pPr>
      <w:r w:rsidRPr="00B02E8E">
        <w:rPr>
          <w:rFonts w:ascii="David" w:hAnsi="David" w:cs="David"/>
          <w:sz w:val="24"/>
          <w:szCs w:val="24"/>
        </w:rPr>
        <w:t>We also believe that this cooperative research will contribute to make better relations between Arabs and Jews, boys and girls and adults. We hope to make a difference in small which might impact in big.</w:t>
      </w:r>
    </w:p>
    <w:p w:rsidR="00784409" w:rsidRPr="00B02E8E" w:rsidRDefault="00D51AF4" w:rsidP="001965BA">
      <w:pPr>
        <w:bidi w:val="0"/>
        <w:jc w:val="left"/>
        <w:rPr>
          <w:rFonts w:ascii="David" w:eastAsia="Times New Roman" w:hAnsi="David" w:cs="David"/>
          <w:b/>
          <w:bCs/>
          <w:sz w:val="24"/>
          <w:szCs w:val="24"/>
          <w:rtl/>
        </w:rPr>
      </w:pPr>
      <w:r w:rsidRPr="00B02E8E">
        <w:rPr>
          <w:rFonts w:ascii="David" w:eastAsia="Times New Roman" w:hAnsi="David" w:cs="David"/>
          <w:b/>
          <w:bCs/>
          <w:sz w:val="24"/>
          <w:szCs w:val="24"/>
        </w:rPr>
        <w:t xml:space="preserve"> </w:t>
      </w:r>
    </w:p>
    <w:p w:rsidR="00770882" w:rsidRPr="00B02E8E" w:rsidRDefault="00FA31E1" w:rsidP="00A5576E">
      <w:pPr>
        <w:pStyle w:val="1"/>
        <w:bidi w:val="0"/>
        <w:jc w:val="left"/>
        <w:rPr>
          <w:rFonts w:ascii="David" w:eastAsia="Times New Roman" w:hAnsi="David"/>
          <w:bCs w:val="0"/>
          <w:rtl/>
        </w:rPr>
      </w:pPr>
      <w:bookmarkStart w:id="9" w:name="_Toc479095228"/>
      <w:r w:rsidRPr="00B02E8E">
        <w:rPr>
          <w:rFonts w:ascii="David" w:eastAsia="Times New Roman" w:hAnsi="David"/>
          <w:b/>
          <w:bCs w:val="0"/>
        </w:rPr>
        <w:t>Introduction</w:t>
      </w:r>
      <w:bookmarkEnd w:id="9"/>
    </w:p>
    <w:p w:rsidR="00AB3D35" w:rsidRPr="00B02E8E" w:rsidRDefault="00AB3D35" w:rsidP="001965BA">
      <w:pPr>
        <w:bidi w:val="0"/>
        <w:rPr>
          <w:rFonts w:ascii="David" w:hAnsi="David" w:cs="David"/>
          <w:sz w:val="24"/>
          <w:szCs w:val="24"/>
        </w:rPr>
      </w:pPr>
      <w:r w:rsidRPr="00B02E8E">
        <w:rPr>
          <w:rFonts w:ascii="David" w:hAnsi="David" w:cs="David"/>
          <w:sz w:val="24"/>
          <w:szCs w:val="24"/>
        </w:rPr>
        <w:t xml:space="preserve">The mosquitoes annoyance  exists in many places around the world and in Israel as well. The bites are the most bothering. The mosquitoes known as disease transmitters and mainly the malaria. This disease is still one of the main death causes in the world .In 2009 225 million people got sick and in 2010 , 655,000 people died. Most death happened in Africa and southern the Sahara. The pioneers  in Israel hoped by planting eucalyptus to defeat the Anopheles mosquitoes the carriers of malaria. Using DDT and other means helped reducing the number of sick people and for the last 40 years there is no malaria in Israel. There are  no Anopheles and no sick people.  The more common mosquito these days is the </w:t>
      </w:r>
      <w:proofErr w:type="spellStart"/>
      <w:r w:rsidRPr="00B02E8E">
        <w:rPr>
          <w:rFonts w:ascii="David" w:hAnsi="David" w:cs="David"/>
          <w:sz w:val="24"/>
          <w:szCs w:val="24"/>
        </w:rPr>
        <w:t>Culex</w:t>
      </w:r>
      <w:proofErr w:type="spellEnd"/>
      <w:r w:rsidRPr="00B02E8E">
        <w:rPr>
          <w:rFonts w:ascii="David" w:hAnsi="David" w:cs="David"/>
          <w:sz w:val="24"/>
          <w:szCs w:val="24"/>
        </w:rPr>
        <w:t xml:space="preserve"> </w:t>
      </w:r>
      <w:proofErr w:type="spellStart"/>
      <w:r w:rsidRPr="00B02E8E">
        <w:rPr>
          <w:rFonts w:ascii="David" w:hAnsi="David" w:cs="David"/>
          <w:sz w:val="24"/>
          <w:szCs w:val="24"/>
        </w:rPr>
        <w:t>pipiens</w:t>
      </w:r>
      <w:proofErr w:type="spellEnd"/>
      <w:r w:rsidRPr="00B02E8E">
        <w:rPr>
          <w:rFonts w:ascii="David" w:hAnsi="David" w:cs="David"/>
          <w:sz w:val="24"/>
          <w:szCs w:val="24"/>
        </w:rPr>
        <w:t>. It is the kind which bites and bathers the most all over Israel. In the past we could find mosquitoes only in an environment which provided  heat , humidity and water for the reproduction. These conditions are common to most people living areas. Lately , the mosquitoes are everywhere and during all seasons. This fact shows that mosquitoes have a significant ability of adapting changes of environment and as a result can be active all along the year .It also increases the disease transmit, and many people died in the past two years from the Zika illness transmitted by mosquitoes.</w:t>
      </w:r>
    </w:p>
    <w:p w:rsidR="00AB3D35" w:rsidRPr="00B02E8E" w:rsidRDefault="00AB3D35" w:rsidP="001965BA">
      <w:pPr>
        <w:bidi w:val="0"/>
        <w:rPr>
          <w:rFonts w:ascii="David" w:hAnsi="David" w:cs="David"/>
          <w:sz w:val="24"/>
          <w:szCs w:val="24"/>
        </w:rPr>
      </w:pPr>
      <w:r w:rsidRPr="00B02E8E">
        <w:rPr>
          <w:rFonts w:ascii="David" w:hAnsi="David" w:cs="David"/>
          <w:sz w:val="24"/>
          <w:szCs w:val="24"/>
        </w:rPr>
        <w:t>This research paper facing the need for finding an organic friendly use solution such as biological pesticide.</w:t>
      </w:r>
    </w:p>
    <w:p w:rsidR="00234C5E" w:rsidRPr="00B02E8E" w:rsidRDefault="00234C5E" w:rsidP="001965BA">
      <w:pPr>
        <w:bidi w:val="0"/>
        <w:jc w:val="left"/>
        <w:rPr>
          <w:rFonts w:ascii="David" w:hAnsi="David" w:cs="David"/>
          <w:sz w:val="24"/>
          <w:szCs w:val="24"/>
          <w:rtl/>
        </w:rPr>
      </w:pPr>
    </w:p>
    <w:p w:rsidR="00234C5E" w:rsidRPr="00B02E8E" w:rsidRDefault="00234C5E" w:rsidP="001965BA">
      <w:pPr>
        <w:bidi w:val="0"/>
        <w:jc w:val="left"/>
        <w:rPr>
          <w:rFonts w:ascii="David" w:hAnsi="David" w:cs="David"/>
          <w:sz w:val="24"/>
          <w:szCs w:val="24"/>
          <w:rtl/>
        </w:rPr>
      </w:pPr>
    </w:p>
    <w:p w:rsidR="00271A95" w:rsidRPr="00B02E8E" w:rsidRDefault="00FA31E1" w:rsidP="00A5576E">
      <w:pPr>
        <w:pStyle w:val="2"/>
        <w:bidi w:val="0"/>
        <w:jc w:val="left"/>
        <w:rPr>
          <w:rFonts w:ascii="David" w:eastAsia="Calibri" w:hAnsi="David"/>
          <w:bCs w:val="0"/>
          <w:color w:val="auto"/>
          <w:sz w:val="22"/>
          <w:szCs w:val="22"/>
          <w:rtl/>
        </w:rPr>
      </w:pPr>
      <w:bookmarkStart w:id="10" w:name="_Toc479095229"/>
      <w:r w:rsidRPr="00B02E8E">
        <w:rPr>
          <w:rFonts w:ascii="David" w:hAnsi="David"/>
          <w:b/>
          <w:bCs w:val="0"/>
          <w:color w:val="auto"/>
          <w:sz w:val="32"/>
          <w:szCs w:val="32"/>
        </w:rPr>
        <w:t>Research Question</w:t>
      </w:r>
      <w:bookmarkEnd w:id="10"/>
    </w:p>
    <w:p w:rsidR="00AB3D35" w:rsidRPr="00B02E8E" w:rsidRDefault="00B02E8E" w:rsidP="001965BA">
      <w:pPr>
        <w:bidi w:val="0"/>
        <w:rPr>
          <w:rFonts w:ascii="David" w:hAnsi="David" w:cs="David"/>
          <w:sz w:val="24"/>
          <w:szCs w:val="24"/>
        </w:rPr>
      </w:pPr>
      <w:r w:rsidRPr="00B02E8E">
        <w:rPr>
          <w:rFonts w:ascii="David" w:hAnsi="David" w:cs="David"/>
          <w:sz w:val="24"/>
          <w:szCs w:val="24"/>
        </w:rPr>
        <w:t>"What Is t</w:t>
      </w:r>
      <w:r w:rsidR="00AB3D35" w:rsidRPr="00B02E8E">
        <w:rPr>
          <w:rFonts w:ascii="David" w:hAnsi="David" w:cs="David"/>
          <w:sz w:val="24"/>
          <w:szCs w:val="24"/>
        </w:rPr>
        <w:t xml:space="preserve">he effect of different amount of concentrated ethereal oil from the </w:t>
      </w:r>
      <w:proofErr w:type="spellStart"/>
      <w:r w:rsidR="00AB3D35" w:rsidRPr="00B02E8E">
        <w:rPr>
          <w:rFonts w:ascii="David" w:hAnsi="David" w:cs="David"/>
          <w:sz w:val="24"/>
          <w:szCs w:val="24"/>
        </w:rPr>
        <w:t>Ruta</w:t>
      </w:r>
      <w:proofErr w:type="spellEnd"/>
      <w:r w:rsidR="00AB3D35" w:rsidRPr="00B02E8E">
        <w:rPr>
          <w:rFonts w:ascii="David" w:hAnsi="David" w:cs="David"/>
          <w:sz w:val="24"/>
          <w:szCs w:val="24"/>
        </w:rPr>
        <w:t xml:space="preserve"> plant, on t</w:t>
      </w:r>
      <w:r w:rsidRPr="00B02E8E">
        <w:rPr>
          <w:rFonts w:ascii="David" w:hAnsi="David" w:cs="David"/>
          <w:sz w:val="24"/>
          <w:szCs w:val="24"/>
        </w:rPr>
        <w:t>he number of mosquitoes around?"</w:t>
      </w:r>
    </w:p>
    <w:p w:rsidR="00AB3D35" w:rsidRPr="00B02E8E" w:rsidRDefault="00AB3D35" w:rsidP="001965BA">
      <w:pPr>
        <w:bidi w:val="0"/>
        <w:rPr>
          <w:rFonts w:ascii="David" w:hAnsi="David" w:cs="David"/>
          <w:sz w:val="24"/>
          <w:szCs w:val="24"/>
        </w:rPr>
      </w:pPr>
      <w:r w:rsidRPr="00B02E8E">
        <w:rPr>
          <w:rFonts w:ascii="David" w:hAnsi="David" w:cs="David"/>
          <w:sz w:val="24"/>
          <w:szCs w:val="24"/>
        </w:rPr>
        <w:t xml:space="preserve">Each school will investigate the effect of the ethereal oil from the </w:t>
      </w:r>
      <w:proofErr w:type="spellStart"/>
      <w:r w:rsidRPr="00B02E8E">
        <w:rPr>
          <w:rFonts w:ascii="David" w:hAnsi="David" w:cs="David"/>
          <w:sz w:val="24"/>
          <w:szCs w:val="24"/>
        </w:rPr>
        <w:t>Ruta</w:t>
      </w:r>
      <w:proofErr w:type="spellEnd"/>
      <w:r w:rsidRPr="00B02E8E">
        <w:rPr>
          <w:rFonts w:ascii="David" w:hAnsi="David" w:cs="David"/>
          <w:sz w:val="24"/>
          <w:szCs w:val="24"/>
        </w:rPr>
        <w:t xml:space="preserve"> plant on the number of mosquitoes around. The pupils will use 3 different amount of concentrated ethereal oil.</w:t>
      </w:r>
    </w:p>
    <w:p w:rsidR="00AB3D35" w:rsidRPr="00B02E8E" w:rsidRDefault="00AB3D35" w:rsidP="001965BA">
      <w:pPr>
        <w:bidi w:val="0"/>
        <w:rPr>
          <w:rFonts w:ascii="David" w:hAnsi="David" w:cs="David"/>
          <w:sz w:val="24"/>
          <w:szCs w:val="24"/>
        </w:rPr>
      </w:pPr>
      <w:r w:rsidRPr="00B02E8E">
        <w:rPr>
          <w:rFonts w:ascii="David" w:hAnsi="David" w:cs="David"/>
          <w:sz w:val="24"/>
          <w:szCs w:val="24"/>
        </w:rPr>
        <w:t>We hope and look for effective  results which might bring an ecological  solution rather than chemical one. We take care of humans health and will do our best to help.</w:t>
      </w:r>
    </w:p>
    <w:p w:rsidR="00234C5E" w:rsidRPr="00B02E8E" w:rsidRDefault="00234C5E" w:rsidP="001965BA">
      <w:pPr>
        <w:bidi w:val="0"/>
        <w:jc w:val="left"/>
        <w:rPr>
          <w:rFonts w:ascii="David" w:hAnsi="David" w:cs="David"/>
          <w:rtl/>
        </w:rPr>
      </w:pPr>
      <w:r w:rsidRPr="00B02E8E">
        <w:rPr>
          <w:rFonts w:ascii="David" w:hAnsi="David" w:cs="David"/>
          <w:rtl/>
        </w:rPr>
        <w:br w:type="page"/>
      </w:r>
    </w:p>
    <w:p w:rsidR="00A110DE" w:rsidRPr="00514D97" w:rsidRDefault="00D51AF4" w:rsidP="00BD0BF0">
      <w:pPr>
        <w:pStyle w:val="1"/>
        <w:bidi w:val="0"/>
        <w:jc w:val="left"/>
        <w:rPr>
          <w:rFonts w:ascii="David" w:eastAsia="Times New Roman" w:hAnsi="David"/>
          <w:sz w:val="30"/>
          <w:szCs w:val="30"/>
          <w:rtl/>
        </w:rPr>
      </w:pPr>
      <w:r w:rsidRPr="00514D97">
        <w:rPr>
          <w:rFonts w:ascii="David" w:eastAsia="Times New Roman" w:hAnsi="David"/>
          <w:sz w:val="30"/>
          <w:szCs w:val="30"/>
          <w:rtl/>
        </w:rPr>
        <w:lastRenderedPageBreak/>
        <w:t xml:space="preserve"> </w:t>
      </w:r>
      <w:r w:rsidR="00A110DE" w:rsidRPr="00514D97">
        <w:rPr>
          <w:rFonts w:ascii="David" w:eastAsia="Times New Roman" w:hAnsi="David"/>
          <w:sz w:val="30"/>
          <w:szCs w:val="30"/>
          <w:rtl/>
        </w:rPr>
        <w:t xml:space="preserve">   </w:t>
      </w:r>
      <w:bookmarkStart w:id="11" w:name="_Toc479095230"/>
      <w:r w:rsidR="00BD0BF0">
        <w:rPr>
          <w:rFonts w:ascii="David" w:eastAsia="Times New Roman" w:hAnsi="David"/>
          <w:b/>
          <w:bCs w:val="0"/>
          <w:sz w:val="30"/>
          <w:szCs w:val="30"/>
        </w:rPr>
        <w:t xml:space="preserve"> </w:t>
      </w:r>
      <w:r w:rsidR="00FA31E1" w:rsidRPr="00514D97">
        <w:rPr>
          <w:rFonts w:ascii="David" w:eastAsia="Times New Roman" w:hAnsi="David"/>
          <w:b/>
          <w:bCs w:val="0"/>
          <w:sz w:val="30"/>
          <w:szCs w:val="30"/>
        </w:rPr>
        <w:t>Reading Sources</w:t>
      </w:r>
      <w:bookmarkEnd w:id="11"/>
    </w:p>
    <w:p w:rsidR="00BD0BF0" w:rsidRDefault="00BD0BF0" w:rsidP="00BD0BF0">
      <w:pPr>
        <w:pStyle w:val="2"/>
        <w:bidi w:val="0"/>
        <w:jc w:val="left"/>
        <w:rPr>
          <w:rFonts w:eastAsia="Times New Roman"/>
          <w:rtl/>
        </w:rPr>
      </w:pPr>
      <w:r w:rsidRPr="00BD0BF0">
        <w:rPr>
          <w:rFonts w:ascii="David" w:eastAsia="Times New Roman" w:hAnsi="David"/>
          <w:b/>
          <w:color w:val="auto"/>
          <w:sz w:val="24"/>
          <w:szCs w:val="24"/>
        </w:rPr>
        <w:t>Scientific classification</w:t>
      </w:r>
    </w:p>
    <w:p w:rsidR="00EC5571" w:rsidRPr="00B02E8E" w:rsidRDefault="006A69B2" w:rsidP="00BD0BF0">
      <w:pPr>
        <w:pStyle w:val="2"/>
        <w:bidi w:val="0"/>
        <w:jc w:val="left"/>
        <w:rPr>
          <w:rFonts w:eastAsia="Times New Roman"/>
          <w:rtl/>
        </w:rPr>
      </w:pPr>
      <w:r>
        <w:rPr>
          <w:rFonts w:eastAsia="Times New Roman" w:hint="cs"/>
          <w:rtl/>
        </w:rPr>
        <w:t xml:space="preserve"> </w:t>
      </w:r>
      <w:r w:rsidR="00EC5571" w:rsidRPr="00B02E8E">
        <w:rPr>
          <w:rFonts w:eastAsia="Times New Roman"/>
          <w:rtl/>
        </w:rPr>
        <w:t xml:space="preserve"> </w:t>
      </w:r>
      <w:bookmarkStart w:id="12" w:name="_Toc479095231"/>
      <w:proofErr w:type="spellStart"/>
      <w:r w:rsidRPr="00277176">
        <w:rPr>
          <w:rFonts w:eastAsia="Times New Roman"/>
        </w:rPr>
        <w:t>Ruta</w:t>
      </w:r>
      <w:proofErr w:type="spellEnd"/>
      <w:r w:rsidRPr="00277176">
        <w:rPr>
          <w:rFonts w:eastAsia="Times New Roman"/>
        </w:rPr>
        <w:t xml:space="preserve"> </w:t>
      </w:r>
      <w:proofErr w:type="spellStart"/>
      <w:r w:rsidRPr="00277176">
        <w:rPr>
          <w:rFonts w:eastAsia="Times New Roman"/>
        </w:rPr>
        <w:t>graveolens</w:t>
      </w:r>
      <w:bookmarkEnd w:id="12"/>
      <w:proofErr w:type="spellEnd"/>
      <w:r w:rsidRPr="00B02E8E">
        <w:rPr>
          <w:rFonts w:eastAsia="Times New Roman"/>
          <w:rtl/>
        </w:rPr>
        <w:t xml:space="preserve"> </w:t>
      </w:r>
      <w:r>
        <w:rPr>
          <w:rFonts w:eastAsia="Times New Roman" w:hint="cs"/>
          <w:rtl/>
        </w:rPr>
        <w:t xml:space="preserve"> </w:t>
      </w:r>
      <w:r w:rsidR="00EC5571" w:rsidRPr="00B02E8E">
        <w:rPr>
          <w:rFonts w:eastAsia="Times New Roman"/>
          <w:rtl/>
        </w:rPr>
        <w:t xml:space="preserve">   </w:t>
      </w:r>
    </w:p>
    <w:p w:rsidR="00EC5571" w:rsidRPr="00B02E8E" w:rsidRDefault="00D51AF4" w:rsidP="001965BA">
      <w:pPr>
        <w:bidi w:val="0"/>
        <w:spacing w:after="0"/>
        <w:jc w:val="left"/>
        <w:rPr>
          <w:rFonts w:ascii="David" w:eastAsia="Times New Roman" w:hAnsi="David" w:cs="David"/>
          <w:b/>
          <w:bCs/>
          <w:sz w:val="24"/>
          <w:szCs w:val="24"/>
          <w:rtl/>
        </w:rPr>
      </w:pPr>
      <w:r w:rsidRPr="00B02E8E">
        <w:rPr>
          <w:rFonts w:ascii="David" w:hAnsi="David" w:cs="David"/>
          <w:noProof/>
          <w:sz w:val="18"/>
          <w:szCs w:val="18"/>
        </w:rPr>
        <w:drawing>
          <wp:anchor distT="0" distB="0" distL="114300" distR="114300" simplePos="0" relativeHeight="251686912" behindDoc="1" locked="0" layoutInCell="1" allowOverlap="1" wp14:anchorId="59E451CE" wp14:editId="27233124">
            <wp:simplePos x="0" y="0"/>
            <wp:positionH relativeFrom="column">
              <wp:posOffset>3798882</wp:posOffset>
            </wp:positionH>
            <wp:positionV relativeFrom="paragraph">
              <wp:posOffset>13250</wp:posOffset>
            </wp:positionV>
            <wp:extent cx="2273935" cy="2137410"/>
            <wp:effectExtent l="0" t="0" r="0" b="0"/>
            <wp:wrapTight wrapText="bothSides">
              <wp:wrapPolygon edited="0">
                <wp:start x="0" y="0"/>
                <wp:lineTo x="0" y="21369"/>
                <wp:lineTo x="21353" y="21369"/>
                <wp:lineTo x="21353" y="0"/>
                <wp:lineTo x="0" y="0"/>
              </wp:wrapPolygon>
            </wp:wrapTight>
            <wp:docPr id="19" name="תמונה 19" descr="http://www.masa.co.il/_content/images/a1b4e6ea530983236d58823161a0e19a_pig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sa.co.il/_content/images/a1b4e6ea530983236d58823161a0e19a_piga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3935" cy="2137410"/>
                    </a:xfrm>
                    <a:prstGeom prst="rect">
                      <a:avLst/>
                    </a:prstGeom>
                    <a:noFill/>
                    <a:ln>
                      <a:noFill/>
                    </a:ln>
                  </pic:spPr>
                </pic:pic>
              </a:graphicData>
            </a:graphic>
            <wp14:sizeRelV relativeFrom="margin">
              <wp14:pctHeight>0</wp14:pctHeight>
            </wp14:sizeRelV>
          </wp:anchor>
        </w:drawing>
      </w:r>
    </w:p>
    <w:p w:rsidR="00EC5571" w:rsidRPr="00D45266" w:rsidRDefault="002C3321" w:rsidP="00D45266">
      <w:pPr>
        <w:bidi w:val="0"/>
        <w:spacing w:after="0"/>
        <w:jc w:val="left"/>
        <w:rPr>
          <w:rFonts w:ascii="David" w:eastAsia="Times New Roman" w:hAnsi="David" w:cs="David"/>
          <w:sz w:val="24"/>
          <w:szCs w:val="24"/>
        </w:rPr>
      </w:pPr>
      <w:bookmarkStart w:id="13" w:name="_Toc479095232"/>
      <w:r w:rsidRPr="00D45266">
        <w:rPr>
          <w:rFonts w:ascii="David" w:eastAsia="Times New Roman" w:hAnsi="David" w:cs="David"/>
          <w:sz w:val="24"/>
          <w:szCs w:val="24"/>
        </w:rPr>
        <w:t>Scientific classification</w:t>
      </w:r>
      <w:bookmarkEnd w:id="13"/>
      <w:r w:rsidRPr="00D45266">
        <w:rPr>
          <w:rFonts w:ascii="David" w:eastAsia="Times New Roman" w:hAnsi="David" w:cs="David"/>
          <w:sz w:val="24"/>
          <w:szCs w:val="24"/>
        </w:rPr>
        <w:t xml:space="preserve"> </w:t>
      </w:r>
    </w:p>
    <w:p w:rsidR="00C409D1" w:rsidRPr="00D45266" w:rsidRDefault="002C3321" w:rsidP="00D45266">
      <w:pPr>
        <w:bidi w:val="0"/>
        <w:spacing w:after="0"/>
        <w:jc w:val="left"/>
        <w:rPr>
          <w:rFonts w:ascii="David" w:eastAsia="Times New Roman" w:hAnsi="David" w:cs="David"/>
          <w:sz w:val="24"/>
          <w:szCs w:val="24"/>
          <w:rtl/>
        </w:rPr>
      </w:pPr>
      <w:r w:rsidRPr="00277176">
        <w:rPr>
          <w:rFonts w:ascii="David" w:eastAsia="Times New Roman" w:hAnsi="David" w:cs="David"/>
          <w:sz w:val="24"/>
          <w:szCs w:val="24"/>
        </w:rPr>
        <w:t xml:space="preserve">Scientific name - </w:t>
      </w:r>
      <w:proofErr w:type="spellStart"/>
      <w:r w:rsidR="00277176" w:rsidRPr="00277176">
        <w:rPr>
          <w:rFonts w:ascii="David" w:eastAsia="Times New Roman" w:hAnsi="David" w:cs="David"/>
          <w:sz w:val="24"/>
          <w:szCs w:val="24"/>
        </w:rPr>
        <w:t>Ruta</w:t>
      </w:r>
      <w:proofErr w:type="spellEnd"/>
      <w:r w:rsidR="00277176" w:rsidRPr="00277176">
        <w:rPr>
          <w:rFonts w:ascii="David" w:eastAsia="Times New Roman" w:hAnsi="David" w:cs="David"/>
          <w:sz w:val="24"/>
          <w:szCs w:val="24"/>
        </w:rPr>
        <w:t xml:space="preserve"> </w:t>
      </w:r>
      <w:proofErr w:type="spellStart"/>
      <w:r w:rsidR="00277176" w:rsidRPr="00277176">
        <w:rPr>
          <w:rFonts w:ascii="David" w:eastAsia="Times New Roman" w:hAnsi="David" w:cs="David"/>
          <w:sz w:val="24"/>
          <w:szCs w:val="24"/>
        </w:rPr>
        <w:t>graveolens</w:t>
      </w:r>
      <w:proofErr w:type="spellEnd"/>
    </w:p>
    <w:p w:rsidR="00277176" w:rsidRPr="00D45266" w:rsidRDefault="00277176" w:rsidP="00D45266">
      <w:pPr>
        <w:bidi w:val="0"/>
        <w:spacing w:after="0"/>
        <w:jc w:val="left"/>
        <w:rPr>
          <w:rFonts w:ascii="David" w:eastAsia="Times New Roman" w:hAnsi="David" w:cs="David"/>
          <w:sz w:val="24"/>
          <w:szCs w:val="24"/>
        </w:rPr>
      </w:pPr>
      <w:r w:rsidRPr="00D45266">
        <w:rPr>
          <w:rFonts w:ascii="David" w:eastAsia="Times New Roman" w:hAnsi="David" w:cs="David"/>
          <w:sz w:val="24"/>
          <w:szCs w:val="24"/>
        </w:rPr>
        <w:t>Kingdom- Plantae</w:t>
      </w:r>
      <w:r w:rsidRPr="00D45266">
        <w:rPr>
          <w:rFonts w:ascii="David" w:eastAsia="Times New Roman" w:hAnsi="David" w:cs="David"/>
          <w:sz w:val="24"/>
          <w:szCs w:val="24"/>
          <w:rtl/>
        </w:rPr>
        <w:t xml:space="preserve"> </w:t>
      </w:r>
    </w:p>
    <w:p w:rsidR="00773FC8" w:rsidRPr="00D45266" w:rsidRDefault="00277176" w:rsidP="001965BA">
      <w:pPr>
        <w:bidi w:val="0"/>
        <w:spacing w:after="0"/>
        <w:jc w:val="left"/>
        <w:rPr>
          <w:rFonts w:ascii="David" w:eastAsia="Times New Roman" w:hAnsi="David" w:cs="David"/>
          <w:sz w:val="24"/>
          <w:szCs w:val="24"/>
        </w:rPr>
      </w:pPr>
      <w:r w:rsidRPr="00D45266">
        <w:rPr>
          <w:rFonts w:ascii="David" w:eastAsia="Times New Roman" w:hAnsi="David" w:cs="David"/>
          <w:sz w:val="24"/>
          <w:szCs w:val="24"/>
        </w:rPr>
        <w:t xml:space="preserve">Phylum- </w:t>
      </w:r>
      <w:proofErr w:type="spellStart"/>
      <w:r w:rsidRPr="00D45266">
        <w:rPr>
          <w:rFonts w:ascii="David" w:eastAsia="Times New Roman" w:hAnsi="David" w:cs="David"/>
          <w:sz w:val="24"/>
          <w:szCs w:val="24"/>
        </w:rPr>
        <w:t>Angiospermae</w:t>
      </w:r>
      <w:proofErr w:type="spellEnd"/>
    </w:p>
    <w:p w:rsidR="00E7264D" w:rsidRPr="00D45266" w:rsidRDefault="00277176" w:rsidP="00D45266">
      <w:pPr>
        <w:bidi w:val="0"/>
        <w:spacing w:after="0"/>
        <w:jc w:val="left"/>
        <w:rPr>
          <w:rFonts w:ascii="David" w:eastAsia="Times New Roman" w:hAnsi="David" w:cs="David"/>
          <w:sz w:val="24"/>
          <w:szCs w:val="24"/>
        </w:rPr>
      </w:pPr>
      <w:r w:rsidRPr="00D45266">
        <w:rPr>
          <w:rFonts w:ascii="David" w:eastAsia="Times New Roman" w:hAnsi="David" w:cs="David"/>
          <w:sz w:val="24"/>
          <w:szCs w:val="24"/>
        </w:rPr>
        <w:t>Class</w:t>
      </w:r>
      <w:r w:rsidR="00E7264D" w:rsidRPr="00D45266">
        <w:rPr>
          <w:rFonts w:ascii="David" w:eastAsia="Times New Roman" w:hAnsi="David" w:cs="David"/>
          <w:sz w:val="24"/>
          <w:szCs w:val="24"/>
        </w:rPr>
        <w:t xml:space="preserve">- </w:t>
      </w:r>
      <w:proofErr w:type="spellStart"/>
      <w:r w:rsidR="00E7264D" w:rsidRPr="00D45266">
        <w:rPr>
          <w:rFonts w:ascii="David" w:eastAsia="Times New Roman" w:hAnsi="David" w:cs="David"/>
          <w:sz w:val="24"/>
          <w:szCs w:val="24"/>
        </w:rPr>
        <w:t>Magnoliopsida</w:t>
      </w:r>
      <w:proofErr w:type="spellEnd"/>
    </w:p>
    <w:p w:rsidR="00277176" w:rsidRPr="00D45266" w:rsidRDefault="00277176" w:rsidP="00D45266">
      <w:pPr>
        <w:bidi w:val="0"/>
        <w:spacing w:after="0"/>
        <w:jc w:val="left"/>
        <w:rPr>
          <w:rFonts w:ascii="David" w:eastAsia="Times New Roman" w:hAnsi="David" w:cs="David"/>
          <w:sz w:val="24"/>
          <w:szCs w:val="24"/>
        </w:rPr>
      </w:pPr>
      <w:r w:rsidRPr="00D45266">
        <w:rPr>
          <w:rFonts w:ascii="David" w:eastAsia="Times New Roman" w:hAnsi="David" w:cs="David"/>
          <w:sz w:val="24"/>
          <w:szCs w:val="24"/>
        </w:rPr>
        <w:t xml:space="preserve">Order-  </w:t>
      </w:r>
      <w:proofErr w:type="spellStart"/>
      <w:r w:rsidRPr="00D45266">
        <w:rPr>
          <w:rFonts w:ascii="David" w:eastAsia="Times New Roman" w:hAnsi="David" w:cs="David"/>
          <w:sz w:val="24"/>
          <w:szCs w:val="24"/>
        </w:rPr>
        <w:t>Sapindales</w:t>
      </w:r>
      <w:proofErr w:type="spellEnd"/>
    </w:p>
    <w:p w:rsidR="00277176" w:rsidRPr="00D45266" w:rsidRDefault="00277176" w:rsidP="00D45266">
      <w:pPr>
        <w:bidi w:val="0"/>
        <w:spacing w:after="0"/>
        <w:jc w:val="left"/>
        <w:rPr>
          <w:rFonts w:ascii="David" w:eastAsia="Times New Roman" w:hAnsi="David" w:cs="David"/>
          <w:sz w:val="24"/>
          <w:szCs w:val="24"/>
        </w:rPr>
      </w:pPr>
      <w:r w:rsidRPr="00D45266">
        <w:rPr>
          <w:rFonts w:ascii="David" w:eastAsia="Times New Roman" w:hAnsi="David" w:cs="David"/>
          <w:sz w:val="24"/>
          <w:szCs w:val="24"/>
        </w:rPr>
        <w:t xml:space="preserve">Family- </w:t>
      </w:r>
      <w:proofErr w:type="spellStart"/>
      <w:r w:rsidRPr="00D45266">
        <w:rPr>
          <w:rFonts w:ascii="David" w:eastAsia="Times New Roman" w:hAnsi="David" w:cs="David"/>
          <w:sz w:val="24"/>
          <w:szCs w:val="24"/>
        </w:rPr>
        <w:t>rutaceae</w:t>
      </w:r>
      <w:proofErr w:type="spellEnd"/>
    </w:p>
    <w:p w:rsidR="00277176" w:rsidRPr="00D45266" w:rsidRDefault="00277176" w:rsidP="00D45266">
      <w:pPr>
        <w:bidi w:val="0"/>
        <w:spacing w:after="0"/>
        <w:jc w:val="left"/>
        <w:rPr>
          <w:rFonts w:ascii="David" w:eastAsia="Times New Roman" w:hAnsi="David" w:cs="David"/>
          <w:sz w:val="24"/>
          <w:szCs w:val="24"/>
        </w:rPr>
      </w:pPr>
      <w:r w:rsidRPr="00D45266">
        <w:rPr>
          <w:rFonts w:ascii="David" w:eastAsia="Times New Roman" w:hAnsi="David" w:cs="David"/>
          <w:sz w:val="24"/>
          <w:szCs w:val="24"/>
        </w:rPr>
        <w:t>Genus-</w:t>
      </w:r>
      <w:proofErr w:type="spellStart"/>
      <w:r w:rsidRPr="00D45266">
        <w:rPr>
          <w:rFonts w:ascii="David" w:eastAsia="Times New Roman" w:hAnsi="David" w:cs="David"/>
          <w:sz w:val="24"/>
          <w:szCs w:val="24"/>
        </w:rPr>
        <w:t>ruta</w:t>
      </w:r>
      <w:proofErr w:type="spellEnd"/>
    </w:p>
    <w:p w:rsidR="00277176" w:rsidRPr="00277176" w:rsidRDefault="00277176" w:rsidP="00D45266">
      <w:pPr>
        <w:bidi w:val="0"/>
        <w:spacing w:after="0"/>
        <w:jc w:val="left"/>
        <w:rPr>
          <w:rFonts w:ascii="David" w:eastAsia="Times New Roman" w:hAnsi="David" w:cs="David"/>
          <w:sz w:val="24"/>
          <w:szCs w:val="24"/>
        </w:rPr>
      </w:pPr>
      <w:proofErr w:type="spellStart"/>
      <w:r w:rsidRPr="00D45266">
        <w:rPr>
          <w:rFonts w:ascii="David" w:eastAsia="Times New Roman" w:hAnsi="David" w:cs="David"/>
          <w:sz w:val="24"/>
          <w:szCs w:val="24"/>
        </w:rPr>
        <w:t>Spicies</w:t>
      </w:r>
      <w:proofErr w:type="spellEnd"/>
      <w:r w:rsidRPr="00D45266">
        <w:rPr>
          <w:rFonts w:ascii="David" w:eastAsia="Times New Roman" w:hAnsi="David" w:cs="David"/>
          <w:sz w:val="24"/>
          <w:szCs w:val="24"/>
        </w:rPr>
        <w:t xml:space="preserve">- </w:t>
      </w:r>
      <w:proofErr w:type="spellStart"/>
      <w:r w:rsidRPr="00D45266">
        <w:rPr>
          <w:rFonts w:ascii="David" w:eastAsia="Times New Roman" w:hAnsi="David" w:cs="David"/>
          <w:sz w:val="24"/>
          <w:szCs w:val="24"/>
        </w:rPr>
        <w:t>R.graveolens</w:t>
      </w:r>
      <w:proofErr w:type="spellEnd"/>
      <w:r w:rsidRPr="00277176">
        <w:rPr>
          <w:rFonts w:ascii="David" w:eastAsia="Times New Roman" w:hAnsi="David" w:cs="David"/>
          <w:sz w:val="24"/>
          <w:szCs w:val="24"/>
          <w:rtl/>
        </w:rPr>
        <w:t xml:space="preserve"> </w:t>
      </w:r>
    </w:p>
    <w:p w:rsidR="00277176" w:rsidRDefault="00277176" w:rsidP="001965BA">
      <w:pPr>
        <w:bidi w:val="0"/>
        <w:spacing w:after="0"/>
        <w:jc w:val="right"/>
        <w:rPr>
          <w:rFonts w:ascii="David" w:eastAsia="Times New Roman" w:hAnsi="David" w:cs="David"/>
          <w:sz w:val="24"/>
          <w:szCs w:val="24"/>
        </w:rPr>
      </w:pPr>
    </w:p>
    <w:p w:rsidR="00D01596" w:rsidRDefault="00D01596" w:rsidP="00D01596">
      <w:pPr>
        <w:bidi w:val="0"/>
        <w:spacing w:after="0"/>
        <w:jc w:val="right"/>
        <w:rPr>
          <w:rFonts w:ascii="David" w:eastAsia="Times New Roman" w:hAnsi="David" w:cs="David"/>
          <w:sz w:val="24"/>
          <w:szCs w:val="24"/>
        </w:rPr>
      </w:pPr>
    </w:p>
    <w:p w:rsidR="00E7264D" w:rsidRDefault="00E7264D" w:rsidP="001965BA">
      <w:pPr>
        <w:bidi w:val="0"/>
        <w:spacing w:after="0"/>
        <w:jc w:val="right"/>
        <w:rPr>
          <w:rFonts w:ascii="David" w:eastAsia="Times New Roman" w:hAnsi="David" w:cs="David"/>
          <w:sz w:val="24"/>
          <w:szCs w:val="24"/>
          <w:rtl/>
        </w:rPr>
      </w:pPr>
    </w:p>
    <w:p w:rsidR="00F07407" w:rsidRPr="006D47DD" w:rsidRDefault="00F07407" w:rsidP="001965BA">
      <w:pPr>
        <w:bidi w:val="0"/>
        <w:rPr>
          <w:rFonts w:ascii="David" w:hAnsi="David" w:cs="David"/>
          <w:sz w:val="24"/>
          <w:szCs w:val="24"/>
        </w:rPr>
      </w:pPr>
      <w:r w:rsidRPr="006D47DD">
        <w:rPr>
          <w:rFonts w:ascii="David" w:hAnsi="David" w:cs="David"/>
          <w:sz w:val="24"/>
          <w:szCs w:val="24"/>
        </w:rPr>
        <w:t xml:space="preserve">The </w:t>
      </w:r>
      <w:proofErr w:type="spellStart"/>
      <w:r w:rsidRPr="006D47DD">
        <w:rPr>
          <w:rFonts w:ascii="David" w:hAnsi="David" w:cs="David"/>
          <w:sz w:val="24"/>
          <w:szCs w:val="24"/>
        </w:rPr>
        <w:t>Ruta</w:t>
      </w:r>
      <w:proofErr w:type="spellEnd"/>
      <w:r w:rsidRPr="006D47DD">
        <w:rPr>
          <w:rFonts w:ascii="David" w:hAnsi="David" w:cs="David"/>
          <w:sz w:val="24"/>
          <w:szCs w:val="24"/>
        </w:rPr>
        <w:t xml:space="preserve"> is a dark green bluish tint color perennial bush .It has soft branches and many small leaves. It is flowering during summer . Its flowers are small and yellow with serrated petals .The plant size is about 40cm  to 80 cm. It grows in some of the Middle East countries. The plant has variety of names which come from different cultures. The </w:t>
      </w:r>
      <w:proofErr w:type="spellStart"/>
      <w:r w:rsidRPr="006D47DD">
        <w:rPr>
          <w:rFonts w:ascii="David" w:hAnsi="David" w:cs="David"/>
          <w:sz w:val="24"/>
          <w:szCs w:val="24"/>
        </w:rPr>
        <w:t>Ruta</w:t>
      </w:r>
      <w:proofErr w:type="spellEnd"/>
      <w:r w:rsidRPr="006D47DD">
        <w:rPr>
          <w:rFonts w:ascii="David" w:hAnsi="David" w:cs="David"/>
          <w:sz w:val="24"/>
          <w:szCs w:val="24"/>
        </w:rPr>
        <w:t xml:space="preserve"> secretes ethereal oil which defeats and even kills insects and its leaves have strong pungent odor as  a result of the oil. This oil and its smell serve as  a natural survival mechanism . Many animals such as dogs, cats, flies, snakes and mosquitoes who have  a sharp sense of smelling are affected by the odor. This smell protects the plant from the animals, and the animals do not approach  the plant. In the ancient times of Rome people used to apply the oil of the </w:t>
      </w:r>
      <w:proofErr w:type="spellStart"/>
      <w:r w:rsidRPr="006D47DD">
        <w:rPr>
          <w:rFonts w:ascii="David" w:hAnsi="David" w:cs="David"/>
          <w:sz w:val="24"/>
          <w:szCs w:val="24"/>
        </w:rPr>
        <w:t>Ruta</w:t>
      </w:r>
      <w:proofErr w:type="spellEnd"/>
      <w:r w:rsidRPr="006D47DD">
        <w:rPr>
          <w:rFonts w:ascii="David" w:hAnsi="David" w:cs="David"/>
          <w:sz w:val="24"/>
          <w:szCs w:val="24"/>
        </w:rPr>
        <w:t xml:space="preserve"> on their bodies to  defeat insects and snakes especially during the summer. It was also common among farmers to apply it on their farm animals’ bodies. It served for defeating fleas and ticks and against snakes sting.</w:t>
      </w:r>
    </w:p>
    <w:p w:rsidR="00BD0BF0" w:rsidRDefault="00BD0BF0">
      <w:pPr>
        <w:rPr>
          <w:rFonts w:ascii="David" w:eastAsia="Times New Roman" w:hAnsi="David" w:cs="David"/>
          <w:b/>
          <w:bCs/>
          <w:sz w:val="24"/>
          <w:szCs w:val="24"/>
          <w:u w:val="single"/>
        </w:rPr>
      </w:pPr>
      <w:r>
        <w:rPr>
          <w:rFonts w:ascii="David" w:eastAsia="Times New Roman" w:hAnsi="David" w:cs="David"/>
          <w:b/>
          <w:bCs/>
          <w:sz w:val="24"/>
          <w:szCs w:val="24"/>
          <w:u w:val="single"/>
        </w:rPr>
        <w:br w:type="page"/>
      </w:r>
    </w:p>
    <w:p w:rsidR="00C409D1" w:rsidRPr="00B02E8E" w:rsidRDefault="00C409D1" w:rsidP="001965BA">
      <w:pPr>
        <w:bidi w:val="0"/>
        <w:spacing w:after="0"/>
        <w:jc w:val="left"/>
        <w:rPr>
          <w:rFonts w:ascii="David" w:eastAsia="Times New Roman" w:hAnsi="David" w:cs="David"/>
          <w:b/>
          <w:bCs/>
          <w:sz w:val="24"/>
          <w:szCs w:val="24"/>
          <w:u w:val="single"/>
          <w:rtl/>
        </w:rPr>
      </w:pPr>
    </w:p>
    <w:p w:rsidR="00622BB5" w:rsidRPr="00B02E8E" w:rsidRDefault="00622BB5" w:rsidP="00BD0BF0">
      <w:pPr>
        <w:pStyle w:val="2"/>
        <w:bidi w:val="0"/>
        <w:ind w:left="-766"/>
        <w:jc w:val="left"/>
        <w:rPr>
          <w:rFonts w:ascii="David" w:eastAsia="Times New Roman" w:hAnsi="David"/>
          <w:color w:val="auto"/>
          <w:u w:val="single"/>
          <w:rtl/>
        </w:rPr>
      </w:pPr>
      <w:bookmarkStart w:id="14" w:name="_Toc479095233"/>
      <w:proofErr w:type="spellStart"/>
      <w:r w:rsidRPr="00B02E8E">
        <w:rPr>
          <w:rFonts w:ascii="David" w:eastAsia="Times New Roman" w:hAnsi="David"/>
          <w:color w:val="auto"/>
        </w:rPr>
        <w:t>Culex</w:t>
      </w:r>
      <w:proofErr w:type="spellEnd"/>
      <w:r w:rsidRPr="00B02E8E">
        <w:rPr>
          <w:rFonts w:ascii="David" w:eastAsia="Times New Roman" w:hAnsi="David"/>
          <w:color w:val="auto"/>
        </w:rPr>
        <w:t xml:space="preserve"> </w:t>
      </w:r>
      <w:proofErr w:type="spellStart"/>
      <w:r w:rsidRPr="00B02E8E">
        <w:rPr>
          <w:rFonts w:ascii="David" w:eastAsia="Times New Roman" w:hAnsi="David"/>
          <w:color w:val="auto"/>
        </w:rPr>
        <w:t>pipiens</w:t>
      </w:r>
      <w:proofErr w:type="spellEnd"/>
      <w:r w:rsidRPr="00B02E8E">
        <w:rPr>
          <w:rFonts w:ascii="David" w:eastAsia="Times New Roman" w:hAnsi="David"/>
          <w:color w:val="auto"/>
        </w:rPr>
        <w:t xml:space="preserve"> complex</w:t>
      </w:r>
      <w:bookmarkEnd w:id="14"/>
    </w:p>
    <w:p w:rsidR="00622BB5" w:rsidRPr="00B02E8E" w:rsidRDefault="00622BB5" w:rsidP="001965BA">
      <w:pPr>
        <w:bidi w:val="0"/>
        <w:spacing w:after="0"/>
        <w:jc w:val="left"/>
        <w:rPr>
          <w:rFonts w:ascii="David" w:eastAsia="Times New Roman" w:hAnsi="David" w:cs="David"/>
          <w:b/>
          <w:bCs/>
          <w:sz w:val="24"/>
          <w:szCs w:val="24"/>
          <w:u w:val="single"/>
          <w:rtl/>
        </w:rPr>
      </w:pPr>
    </w:p>
    <w:p w:rsidR="00CF74CE" w:rsidRPr="00B02E8E" w:rsidRDefault="00F90134" w:rsidP="001965BA">
      <w:pPr>
        <w:pStyle w:val="3"/>
        <w:bidi w:val="0"/>
        <w:jc w:val="right"/>
        <w:rPr>
          <w:rFonts w:ascii="David" w:eastAsia="Times New Roman" w:hAnsi="David"/>
          <w:b/>
          <w:bCs/>
          <w:u w:val="single"/>
          <w:rtl/>
        </w:rPr>
      </w:pPr>
      <w:bookmarkStart w:id="15" w:name="_Toc479095234"/>
      <w:r w:rsidRPr="006A69B2">
        <w:t>Scientific classification</w:t>
      </w:r>
      <w:bookmarkEnd w:id="15"/>
    </w:p>
    <w:p w:rsidR="00CF74CE" w:rsidRPr="00B02E8E" w:rsidRDefault="00D51AF4" w:rsidP="001965BA">
      <w:pPr>
        <w:bidi w:val="0"/>
        <w:spacing w:after="0"/>
        <w:jc w:val="right"/>
        <w:rPr>
          <w:rFonts w:ascii="David" w:eastAsia="Times New Roman" w:hAnsi="David" w:cs="David"/>
          <w:b/>
          <w:bCs/>
          <w:sz w:val="24"/>
          <w:szCs w:val="24"/>
          <w:u w:val="single"/>
          <w:rtl/>
        </w:rPr>
      </w:pPr>
      <w:r w:rsidRPr="00B02E8E">
        <w:rPr>
          <w:rFonts w:ascii="David" w:eastAsia="Times New Roman" w:hAnsi="David" w:cs="David"/>
          <w:noProof/>
          <w:rtl/>
        </w:rPr>
        <mc:AlternateContent>
          <mc:Choice Requires="wpg">
            <w:drawing>
              <wp:anchor distT="0" distB="0" distL="114300" distR="114300" simplePos="0" relativeHeight="251689984" behindDoc="0" locked="0" layoutInCell="1" allowOverlap="1">
                <wp:simplePos x="0" y="0"/>
                <wp:positionH relativeFrom="column">
                  <wp:posOffset>3590924</wp:posOffset>
                </wp:positionH>
                <wp:positionV relativeFrom="paragraph">
                  <wp:posOffset>38100</wp:posOffset>
                </wp:positionV>
                <wp:extent cx="2357755" cy="2053636"/>
                <wp:effectExtent l="0" t="0" r="23495" b="22860"/>
                <wp:wrapTight wrapText="bothSides">
                  <wp:wrapPolygon edited="0">
                    <wp:start x="5410" y="0"/>
                    <wp:lineTo x="4887" y="16030"/>
                    <wp:lineTo x="0" y="17633"/>
                    <wp:lineTo x="0" y="21640"/>
                    <wp:lineTo x="21641" y="21640"/>
                    <wp:lineTo x="21641" y="17633"/>
                    <wp:lineTo x="15532" y="16030"/>
                    <wp:lineTo x="15183" y="0"/>
                    <wp:lineTo x="5410" y="0"/>
                  </wp:wrapPolygon>
                </wp:wrapTight>
                <wp:docPr id="25" name="קבוצה 25"/>
                <wp:cNvGraphicFramePr/>
                <a:graphic xmlns:a="http://schemas.openxmlformats.org/drawingml/2006/main">
                  <a:graphicData uri="http://schemas.microsoft.com/office/word/2010/wordprocessingGroup">
                    <wpg:wgp>
                      <wpg:cNvGrpSpPr/>
                      <wpg:grpSpPr>
                        <a:xfrm>
                          <a:off x="0" y="0"/>
                          <a:ext cx="2357755" cy="2053636"/>
                          <a:chOff x="-76201" y="0"/>
                          <a:chExt cx="2357755" cy="2053636"/>
                        </a:xfrm>
                      </wpg:grpSpPr>
                      <wpg:grpSp>
                        <wpg:cNvPr id="8" name="קבוצה 8"/>
                        <wpg:cNvGrpSpPr>
                          <a:grpSpLocks/>
                        </wpg:cNvGrpSpPr>
                        <wpg:grpSpPr>
                          <a:xfrm>
                            <a:off x="-76201" y="1056904"/>
                            <a:ext cx="2357755" cy="996732"/>
                            <a:chOff x="-102353" y="0"/>
                            <a:chExt cx="3166859" cy="1063148"/>
                          </a:xfrm>
                        </wpg:grpSpPr>
                        <pic:pic xmlns:pic="http://schemas.openxmlformats.org/drawingml/2006/picture">
                          <pic:nvPicPr>
                            <pic:cNvPr id="7" name="תמונה 7"/>
                            <pic:cNvPicPr>
                              <a:picLocks noChangeAspect="1"/>
                            </pic:cNvPicPr>
                          </pic:nvPicPr>
                          <pic:blipFill rotWithShape="1">
                            <a:blip r:embed="rId15" cstate="print">
                              <a:extLst>
                                <a:ext uri="{28A0092B-C50C-407E-A947-70E740481C1C}">
                                  <a14:useLocalDpi xmlns:a14="http://schemas.microsoft.com/office/drawing/2010/main" val="0"/>
                                </a:ext>
                              </a:extLst>
                            </a:blip>
                            <a:srcRect l="33932" r="43740" b="12595"/>
                            <a:stretch/>
                          </pic:blipFill>
                          <pic:spPr bwMode="auto">
                            <a:xfrm rot="5400000">
                              <a:off x="1077402" y="-405130"/>
                              <a:ext cx="673100" cy="1483360"/>
                            </a:xfrm>
                            <a:prstGeom prst="rect">
                              <a:avLst/>
                            </a:prstGeom>
                            <a:ln>
                              <a:noFill/>
                            </a:ln>
                            <a:extLst>
                              <a:ext uri="{53640926-AAD7-44D8-BBD7-CCE9431645EC}">
                                <a14:shadowObscured xmlns:a14="http://schemas.microsoft.com/office/drawing/2010/main"/>
                              </a:ext>
                            </a:extLst>
                          </pic:spPr>
                        </pic:pic>
                        <wps:wsp>
                          <wps:cNvPr id="217" name="תיבת טקסט 2"/>
                          <wps:cNvSpPr txBox="1">
                            <a:spLocks noChangeArrowheads="1"/>
                          </wps:cNvSpPr>
                          <wps:spPr bwMode="auto">
                            <a:xfrm flipH="1">
                              <a:off x="-102353" y="671853"/>
                              <a:ext cx="3166859" cy="391295"/>
                            </a:xfrm>
                            <a:prstGeom prst="rect">
                              <a:avLst/>
                            </a:prstGeom>
                            <a:solidFill>
                              <a:srgbClr val="FFFFFF"/>
                            </a:solidFill>
                            <a:ln w="9525">
                              <a:solidFill>
                                <a:srgbClr val="000000"/>
                              </a:solidFill>
                              <a:miter lim="800000"/>
                              <a:headEnd/>
                              <a:tailEnd/>
                            </a:ln>
                          </wps:spPr>
                          <wps:txbx>
                            <w:txbxContent>
                              <w:p w:rsidR="0011226B" w:rsidRPr="0078062F" w:rsidRDefault="0011226B">
                                <w:pPr>
                                  <w:rPr>
                                    <w:rFonts w:ascii="David" w:hAnsi="David" w:cs="David"/>
                                    <w:sz w:val="16"/>
                                    <w:szCs w:val="16"/>
                                    <w:rtl/>
                                    <w:cs/>
                                  </w:rPr>
                                </w:pPr>
                                <w:r>
                                  <w:rPr>
                                    <w:rFonts w:ascii="David" w:hAnsi="David" w:cs="David"/>
                                    <w:sz w:val="16"/>
                                    <w:szCs w:val="16"/>
                                  </w:rPr>
                                  <w:t>In the pictures we can see: and of one student that hold  mate mosquitos.  And the</w:t>
                                </w:r>
                                <w:r w:rsidRPr="00F90134">
                                  <w:rPr>
                                    <w:rFonts w:ascii="David" w:hAnsi="David" w:cs="David"/>
                                    <w:sz w:val="16"/>
                                    <w:szCs w:val="16"/>
                                  </w:rPr>
                                  <w:t xml:space="preserve"> </w:t>
                                </w:r>
                                <w:proofErr w:type="spellStart"/>
                                <w:r w:rsidRPr="00F90134">
                                  <w:rPr>
                                    <w:rFonts w:ascii="David" w:hAnsi="David" w:cs="David"/>
                                    <w:sz w:val="16"/>
                                    <w:szCs w:val="16"/>
                                  </w:rPr>
                                  <w:t>Culex</w:t>
                                </w:r>
                                <w:proofErr w:type="spellEnd"/>
                                <w:r w:rsidRPr="00F90134">
                                  <w:rPr>
                                    <w:rFonts w:ascii="David" w:hAnsi="David" w:cs="David"/>
                                    <w:sz w:val="16"/>
                                    <w:szCs w:val="16"/>
                                  </w:rPr>
                                  <w:t xml:space="preserve"> </w:t>
                                </w:r>
                                <w:proofErr w:type="spellStart"/>
                                <w:r w:rsidRPr="00F90134">
                                  <w:rPr>
                                    <w:rFonts w:ascii="David" w:hAnsi="David" w:cs="David"/>
                                    <w:sz w:val="16"/>
                                    <w:szCs w:val="16"/>
                                  </w:rPr>
                                  <w:t>pipiens</w:t>
                                </w:r>
                                <w:proofErr w:type="spellEnd"/>
                                <w:r>
                                  <w:rPr>
                                    <w:rFonts w:ascii="David" w:hAnsi="David" w:cs="David"/>
                                    <w:sz w:val="16"/>
                                    <w:szCs w:val="16"/>
                                  </w:rPr>
                                  <w:t xml:space="preserve"> mosquito</w:t>
                                </w:r>
                              </w:p>
                            </w:txbxContent>
                          </wps:txbx>
                          <wps:bodyPr rot="0" vert="horz" wrap="square" lIns="91440" tIns="45720" rIns="91440" bIns="45720" anchor="t" anchorCtr="0">
                            <a:noAutofit/>
                          </wps:bodyPr>
                        </wps:wsp>
                      </wpg:grpSp>
                      <pic:pic xmlns:pic="http://schemas.openxmlformats.org/drawingml/2006/picture">
                        <pic:nvPicPr>
                          <pic:cNvPr id="20" name="תמונה 20" descr="תוצאת תמונה עבור יתוש הבית">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58140" y="0"/>
                            <a:ext cx="1013460" cy="1056640"/>
                          </a:xfrm>
                          <a:prstGeom prst="rect">
                            <a:avLst/>
                          </a:prstGeom>
                          <a:noFill/>
                          <a:ln>
                            <a:noFill/>
                          </a:ln>
                        </pic:spPr>
                      </pic:pic>
                    </wpg:wgp>
                  </a:graphicData>
                </a:graphic>
                <wp14:sizeRelH relativeFrom="margin">
                  <wp14:pctWidth>0</wp14:pctWidth>
                </wp14:sizeRelH>
              </wp:anchor>
            </w:drawing>
          </mc:Choice>
          <mc:Fallback>
            <w:pict>
              <v:group id="קבוצה 25" o:spid="_x0000_s1029" style="position:absolute;left:0;text-align:left;margin-left:282.75pt;margin-top:3pt;width:185.65pt;height:161.7pt;z-index:251689984;mso-width-relative:margin" coordorigin="-762" coordsize="23577,205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">
                <v:group id="קבוצה 8" o:spid="_x0000_s1030" style="position:absolute;left:-762;top:10569;width:23577;height:9967" coordorigin="-1023" coordsize="31668,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7" o:spid="_x0000_s1031" type="#_x0000_t75" style="position:absolute;left:10773;top:-4051;width:6731;height:1483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">
                    <v:imagedata r:id="rId18" o:title="" cropbottom="8254f" cropleft="22238f" cropright="28665f"/>
                    <v:path arrowok="t"/>
                  </v:shape>
                  <v:shape id="_x0000_s1032" type="#_x0000_t202" style="position:absolute;left:-1023;top:6718;width:31668;height:391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">
                    <v:textbox>
                      <w:txbxContent>
                        <w:p w:rsidR="0011226B" w:rsidRPr="0078062F" w:rsidRDefault="0011226B">
                          <w:pPr>
                            <w:rPr>
                              <w:rFonts w:ascii="David" w:hAnsi="David" w:cs="David"/>
                              <w:sz w:val="16"/>
                              <w:szCs w:val="16"/>
                              <w:rtl/>
                              <w:cs/>
                            </w:rPr>
                          </w:pPr>
                          <w:r>
                            <w:rPr>
                              <w:rFonts w:ascii="David" w:hAnsi="David" w:cs="David"/>
                              <w:sz w:val="16"/>
                              <w:szCs w:val="16"/>
                            </w:rPr>
                            <w:t>In the pictures we can see: and of one student that hold  mate mosquitos.  And the</w:t>
                          </w:r>
                          <w:r w:rsidRPr="00F90134">
                            <w:rPr>
                              <w:rFonts w:ascii="David" w:hAnsi="David" w:cs="David"/>
                              <w:sz w:val="16"/>
                              <w:szCs w:val="16"/>
                            </w:rPr>
                            <w:t xml:space="preserve"> </w:t>
                          </w:r>
                          <w:proofErr w:type="spellStart"/>
                          <w:r w:rsidRPr="00F90134">
                            <w:rPr>
                              <w:rFonts w:ascii="David" w:hAnsi="David" w:cs="David"/>
                              <w:sz w:val="16"/>
                              <w:szCs w:val="16"/>
                            </w:rPr>
                            <w:t>Culex</w:t>
                          </w:r>
                          <w:proofErr w:type="spellEnd"/>
                          <w:r w:rsidRPr="00F90134">
                            <w:rPr>
                              <w:rFonts w:ascii="David" w:hAnsi="David" w:cs="David"/>
                              <w:sz w:val="16"/>
                              <w:szCs w:val="16"/>
                            </w:rPr>
                            <w:t xml:space="preserve"> </w:t>
                          </w:r>
                          <w:proofErr w:type="spellStart"/>
                          <w:r w:rsidRPr="00F90134">
                            <w:rPr>
                              <w:rFonts w:ascii="David" w:hAnsi="David" w:cs="David"/>
                              <w:sz w:val="16"/>
                              <w:szCs w:val="16"/>
                            </w:rPr>
                            <w:t>pipiens</w:t>
                          </w:r>
                          <w:proofErr w:type="spellEnd"/>
                          <w:r>
                            <w:rPr>
                              <w:rFonts w:ascii="David" w:hAnsi="David" w:cs="David"/>
                              <w:sz w:val="16"/>
                              <w:szCs w:val="16"/>
                            </w:rPr>
                            <w:t xml:space="preserve"> mosquito</w:t>
                          </w:r>
                        </w:p>
                      </w:txbxContent>
                    </v:textbox>
                  </v:shape>
                </v:group>
                <v:shape id="תמונה 20" o:spid="_x0000_s1033" type="#_x0000_t75" alt="תוצאת תמונה עבור יתוש הבית" href="https://www.google.co.il/imgres?imgurl=http://images7.webydo.com/91/9183857/3958/6474E1FC-1BBD-4A75-19EA-9E7BF57B7578.jpg&amp;imgrefurl=http://www.gura-hadbarot.co.il/services-1.html&amp;docid=XlNwPucNdeO9gM&amp;tbnid=rK4Fubh4DPYcmM:&amp;vet=10ahUKEwinyvr0-YbTAhUJtxQKHc7fBN0QMwhUKDMwMw..i&amp;w=450&amp;h=279&amp;bih=623&amp;biw=1366&amp;q=%D7%99%D7%AA%D7%95%D7%A9 %D7%94%D7%91%D7%99%D7%AA&amp;ved=0ahUKEwinyvr0-YbTAhUJtxQKHc7fBN0QMwhUKDMwMw&amp;iact=mrc&amp;uact=8" style="position:absolute;left:5581;width:10135;height:10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" o:button="t">
                  <v:fill o:detectmouseclick="t"/>
                  <v:imagedata r:id="rId19" o:title="תוצאת תמונה עבור יתוש הבית"/>
                  <v:path arrowok="t"/>
                </v:shape>
                <w10:wrap type="tight"/>
              </v:group>
            </w:pict>
          </mc:Fallback>
        </mc:AlternateContent>
      </w:r>
    </w:p>
    <w:p w:rsidR="006A69B2" w:rsidRPr="00F90134" w:rsidRDefault="006A69B2" w:rsidP="00D45266">
      <w:pPr>
        <w:bidi w:val="0"/>
        <w:spacing w:after="0"/>
        <w:jc w:val="left"/>
        <w:rPr>
          <w:rFonts w:ascii="David" w:eastAsia="Times New Roman" w:hAnsi="David" w:cs="David"/>
          <w:sz w:val="24"/>
          <w:szCs w:val="24"/>
          <w:rtl/>
        </w:rPr>
      </w:pPr>
      <w:r w:rsidRPr="006A69B2">
        <w:rPr>
          <w:rFonts w:ascii="David" w:eastAsia="Times New Roman" w:hAnsi="David" w:cs="David"/>
          <w:sz w:val="24"/>
          <w:szCs w:val="24"/>
        </w:rPr>
        <w:t xml:space="preserve">Scientific name - </w:t>
      </w:r>
      <w:r>
        <w:rPr>
          <w:rFonts w:ascii="David" w:eastAsia="Times New Roman" w:hAnsi="David" w:cs="David"/>
          <w:sz w:val="24"/>
          <w:szCs w:val="24"/>
        </w:rPr>
        <w:t xml:space="preserve"> </w:t>
      </w:r>
      <w:proofErr w:type="spellStart"/>
      <w:r w:rsidR="00F90134" w:rsidRPr="00F90134">
        <w:rPr>
          <w:rFonts w:ascii="David" w:eastAsia="Times New Roman" w:hAnsi="David" w:cs="David"/>
          <w:sz w:val="24"/>
          <w:szCs w:val="24"/>
        </w:rPr>
        <w:t>Culex</w:t>
      </w:r>
      <w:proofErr w:type="spellEnd"/>
      <w:r w:rsidR="00F90134" w:rsidRPr="00F90134">
        <w:rPr>
          <w:rFonts w:ascii="David" w:eastAsia="Times New Roman" w:hAnsi="David" w:cs="David"/>
          <w:sz w:val="24"/>
          <w:szCs w:val="24"/>
        </w:rPr>
        <w:t xml:space="preserve"> </w:t>
      </w:r>
      <w:proofErr w:type="spellStart"/>
      <w:r w:rsidR="00F90134" w:rsidRPr="00F90134">
        <w:rPr>
          <w:rFonts w:ascii="David" w:eastAsia="Times New Roman" w:hAnsi="David" w:cs="David"/>
          <w:sz w:val="24"/>
          <w:szCs w:val="24"/>
        </w:rPr>
        <w:t>pipiens</w:t>
      </w:r>
      <w:proofErr w:type="spellEnd"/>
    </w:p>
    <w:p w:rsidR="006A69B2" w:rsidRPr="00F90134" w:rsidRDefault="006A69B2" w:rsidP="00D45266">
      <w:pPr>
        <w:bidi w:val="0"/>
        <w:spacing w:after="0"/>
        <w:jc w:val="left"/>
        <w:rPr>
          <w:rFonts w:ascii="David" w:eastAsia="Times New Roman" w:hAnsi="David" w:cs="David"/>
          <w:sz w:val="24"/>
          <w:szCs w:val="24"/>
        </w:rPr>
      </w:pPr>
      <w:r w:rsidRPr="00F90134">
        <w:rPr>
          <w:rFonts w:ascii="David" w:eastAsia="Times New Roman" w:hAnsi="David" w:cs="David"/>
          <w:sz w:val="24"/>
          <w:szCs w:val="24"/>
        </w:rPr>
        <w:t xml:space="preserve">Kingdom-  </w:t>
      </w:r>
      <w:r w:rsidR="00F90134" w:rsidRPr="00F90134">
        <w:rPr>
          <w:rFonts w:ascii="David" w:eastAsia="Times New Roman" w:hAnsi="David" w:cs="David"/>
          <w:sz w:val="24"/>
          <w:szCs w:val="24"/>
        </w:rPr>
        <w:t>Animalia</w:t>
      </w:r>
    </w:p>
    <w:p w:rsidR="00F90134" w:rsidRDefault="006A69B2" w:rsidP="00D45266">
      <w:pPr>
        <w:bidi w:val="0"/>
        <w:spacing w:after="0"/>
        <w:jc w:val="left"/>
        <w:rPr>
          <w:rFonts w:ascii="David" w:eastAsia="Times New Roman" w:hAnsi="David" w:cs="David"/>
          <w:sz w:val="24"/>
          <w:szCs w:val="24"/>
        </w:rPr>
      </w:pPr>
      <w:r w:rsidRPr="00F90134">
        <w:rPr>
          <w:rFonts w:ascii="David" w:eastAsia="Times New Roman" w:hAnsi="David" w:cs="David"/>
          <w:sz w:val="24"/>
          <w:szCs w:val="24"/>
        </w:rPr>
        <w:t>Phylum- Arthropoda</w:t>
      </w:r>
    </w:p>
    <w:p w:rsidR="006A69B2" w:rsidRPr="00F90134" w:rsidRDefault="006A69B2" w:rsidP="00D45266">
      <w:pPr>
        <w:bidi w:val="0"/>
        <w:spacing w:after="0"/>
        <w:jc w:val="left"/>
        <w:rPr>
          <w:rFonts w:ascii="David" w:eastAsia="Times New Roman" w:hAnsi="David" w:cs="David"/>
          <w:sz w:val="24"/>
          <w:szCs w:val="24"/>
        </w:rPr>
      </w:pPr>
      <w:r w:rsidRPr="00F90134">
        <w:rPr>
          <w:rFonts w:ascii="David" w:eastAsia="Times New Roman" w:hAnsi="David" w:cs="David"/>
          <w:sz w:val="24"/>
          <w:szCs w:val="24"/>
        </w:rPr>
        <w:t xml:space="preserve">Class- </w:t>
      </w:r>
      <w:proofErr w:type="spellStart"/>
      <w:r w:rsidRPr="00F90134">
        <w:rPr>
          <w:rFonts w:ascii="David" w:eastAsia="Times New Roman" w:hAnsi="David" w:cs="David"/>
          <w:sz w:val="24"/>
          <w:szCs w:val="24"/>
        </w:rPr>
        <w:t>Insecta</w:t>
      </w:r>
      <w:proofErr w:type="spellEnd"/>
    </w:p>
    <w:p w:rsidR="006A69B2" w:rsidRPr="00F90134" w:rsidRDefault="006A69B2" w:rsidP="00D45266">
      <w:pPr>
        <w:bidi w:val="0"/>
        <w:spacing w:after="0"/>
        <w:jc w:val="left"/>
        <w:rPr>
          <w:rFonts w:ascii="David" w:eastAsia="Times New Roman" w:hAnsi="David" w:cs="David"/>
          <w:sz w:val="24"/>
          <w:szCs w:val="24"/>
        </w:rPr>
      </w:pPr>
      <w:r w:rsidRPr="00F90134">
        <w:rPr>
          <w:rFonts w:ascii="David" w:eastAsia="Times New Roman" w:hAnsi="David" w:cs="David"/>
          <w:sz w:val="24"/>
          <w:szCs w:val="24"/>
        </w:rPr>
        <w:t xml:space="preserve">Order- </w:t>
      </w:r>
      <w:proofErr w:type="spellStart"/>
      <w:r w:rsidRPr="00F90134">
        <w:rPr>
          <w:rFonts w:ascii="David" w:eastAsia="Times New Roman" w:hAnsi="David" w:cs="David"/>
          <w:sz w:val="24"/>
          <w:szCs w:val="24"/>
        </w:rPr>
        <w:t>Diptera</w:t>
      </w:r>
      <w:proofErr w:type="spellEnd"/>
    </w:p>
    <w:p w:rsidR="006A69B2" w:rsidRPr="00F90134" w:rsidRDefault="006A69B2" w:rsidP="00D45266">
      <w:pPr>
        <w:bidi w:val="0"/>
        <w:spacing w:after="0"/>
        <w:jc w:val="left"/>
        <w:rPr>
          <w:rFonts w:ascii="David" w:eastAsia="Times New Roman" w:hAnsi="David" w:cs="David"/>
          <w:sz w:val="24"/>
          <w:szCs w:val="24"/>
        </w:rPr>
      </w:pPr>
      <w:r w:rsidRPr="00F90134">
        <w:rPr>
          <w:rFonts w:ascii="David" w:eastAsia="Times New Roman" w:hAnsi="David" w:cs="David"/>
          <w:sz w:val="24"/>
          <w:szCs w:val="24"/>
        </w:rPr>
        <w:t xml:space="preserve">Family- </w:t>
      </w:r>
      <w:proofErr w:type="spellStart"/>
      <w:r w:rsidR="00F90134" w:rsidRPr="00F90134">
        <w:rPr>
          <w:rFonts w:ascii="David" w:eastAsia="Times New Roman" w:hAnsi="David" w:cs="David"/>
          <w:sz w:val="24"/>
          <w:szCs w:val="24"/>
        </w:rPr>
        <w:t>Culicidae</w:t>
      </w:r>
      <w:proofErr w:type="spellEnd"/>
    </w:p>
    <w:p w:rsidR="006A69B2" w:rsidRPr="00F90134" w:rsidRDefault="006A69B2" w:rsidP="00D45266">
      <w:pPr>
        <w:bidi w:val="0"/>
        <w:spacing w:after="0"/>
        <w:jc w:val="left"/>
        <w:rPr>
          <w:rFonts w:ascii="David" w:eastAsia="Times New Roman" w:hAnsi="David" w:cs="David"/>
          <w:sz w:val="24"/>
          <w:szCs w:val="24"/>
          <w:rtl/>
        </w:rPr>
      </w:pPr>
      <w:r w:rsidRPr="00F90134">
        <w:rPr>
          <w:rFonts w:ascii="David" w:eastAsia="Times New Roman" w:hAnsi="David" w:cs="David"/>
          <w:sz w:val="24"/>
          <w:szCs w:val="24"/>
        </w:rPr>
        <w:t xml:space="preserve">Genus- </w:t>
      </w:r>
      <w:proofErr w:type="spellStart"/>
      <w:r w:rsidR="00F90134" w:rsidRPr="00F90134">
        <w:rPr>
          <w:rFonts w:ascii="David" w:eastAsia="Times New Roman" w:hAnsi="David" w:cs="David"/>
          <w:sz w:val="24"/>
          <w:szCs w:val="24"/>
        </w:rPr>
        <w:t>Culex</w:t>
      </w:r>
      <w:proofErr w:type="spellEnd"/>
    </w:p>
    <w:p w:rsidR="006A69B2" w:rsidRPr="006A69B2" w:rsidRDefault="006A69B2" w:rsidP="00D45266">
      <w:pPr>
        <w:bidi w:val="0"/>
        <w:spacing w:after="0"/>
        <w:jc w:val="left"/>
        <w:rPr>
          <w:rFonts w:ascii="David" w:eastAsia="Times New Roman" w:hAnsi="David" w:cs="David"/>
          <w:sz w:val="24"/>
          <w:szCs w:val="24"/>
        </w:rPr>
      </w:pPr>
      <w:proofErr w:type="spellStart"/>
      <w:r w:rsidRPr="00F90134">
        <w:rPr>
          <w:rFonts w:ascii="David" w:eastAsia="Times New Roman" w:hAnsi="David" w:cs="David"/>
          <w:sz w:val="24"/>
          <w:szCs w:val="24"/>
        </w:rPr>
        <w:t>Spicies</w:t>
      </w:r>
      <w:proofErr w:type="spellEnd"/>
      <w:r w:rsidRPr="00F90134">
        <w:rPr>
          <w:rFonts w:ascii="David" w:eastAsia="Times New Roman" w:hAnsi="David" w:cs="David"/>
          <w:sz w:val="24"/>
          <w:szCs w:val="24"/>
        </w:rPr>
        <w:t xml:space="preserve">- </w:t>
      </w:r>
      <w:r w:rsidR="00F90134" w:rsidRPr="00F90134">
        <w:rPr>
          <w:rFonts w:ascii="David" w:eastAsia="Times New Roman" w:hAnsi="David" w:cs="David"/>
          <w:sz w:val="24"/>
          <w:szCs w:val="24"/>
        </w:rPr>
        <w:t>C. </w:t>
      </w:r>
      <w:proofErr w:type="spellStart"/>
      <w:r w:rsidR="00F90134" w:rsidRPr="00F90134">
        <w:rPr>
          <w:rFonts w:ascii="David" w:eastAsia="Times New Roman" w:hAnsi="David" w:cs="David"/>
          <w:sz w:val="24"/>
          <w:szCs w:val="24"/>
        </w:rPr>
        <w:t>pipiens</w:t>
      </w:r>
      <w:proofErr w:type="spellEnd"/>
      <w:r w:rsidRPr="00F90134">
        <w:rPr>
          <w:rFonts w:ascii="David" w:eastAsia="Times New Roman" w:hAnsi="David" w:cs="David"/>
          <w:sz w:val="24"/>
          <w:szCs w:val="24"/>
        </w:rPr>
        <w:t xml:space="preserve">   </w:t>
      </w:r>
      <w:r w:rsidRPr="006A69B2">
        <w:rPr>
          <w:rFonts w:ascii="David" w:eastAsia="Times New Roman" w:hAnsi="David" w:cs="David"/>
          <w:sz w:val="24"/>
          <w:szCs w:val="24"/>
          <w:rtl/>
        </w:rPr>
        <w:t xml:space="preserve"> </w:t>
      </w:r>
    </w:p>
    <w:p w:rsidR="00F90134" w:rsidRDefault="00F90134" w:rsidP="00D45266">
      <w:pPr>
        <w:bidi w:val="0"/>
        <w:spacing w:after="0"/>
        <w:jc w:val="left"/>
        <w:rPr>
          <w:rFonts w:ascii="David" w:eastAsia="Times New Roman" w:hAnsi="David" w:cs="David"/>
          <w:sz w:val="24"/>
          <w:szCs w:val="24"/>
        </w:rPr>
      </w:pPr>
    </w:p>
    <w:p w:rsidR="00F90134" w:rsidRDefault="00F90134" w:rsidP="001965BA">
      <w:pPr>
        <w:tabs>
          <w:tab w:val="left" w:pos="0"/>
        </w:tabs>
        <w:bidi w:val="0"/>
        <w:spacing w:after="0" w:line="360" w:lineRule="auto"/>
        <w:ind w:left="-483"/>
        <w:jc w:val="left"/>
        <w:rPr>
          <w:rFonts w:ascii="David" w:eastAsia="Times New Roman" w:hAnsi="David" w:cs="David"/>
          <w:sz w:val="24"/>
          <w:szCs w:val="24"/>
        </w:rPr>
      </w:pPr>
    </w:p>
    <w:p w:rsidR="00F90134" w:rsidRDefault="00F90134" w:rsidP="001965BA">
      <w:pPr>
        <w:tabs>
          <w:tab w:val="left" w:pos="0"/>
        </w:tabs>
        <w:bidi w:val="0"/>
        <w:spacing w:after="0" w:line="360" w:lineRule="auto"/>
        <w:ind w:left="-483"/>
        <w:jc w:val="left"/>
        <w:rPr>
          <w:rFonts w:ascii="David" w:eastAsia="Times New Roman" w:hAnsi="David" w:cs="David"/>
          <w:sz w:val="24"/>
          <w:szCs w:val="24"/>
        </w:rPr>
      </w:pPr>
    </w:p>
    <w:p w:rsidR="00F07407" w:rsidRPr="009A2E6D" w:rsidRDefault="00F07407" w:rsidP="001965BA">
      <w:pPr>
        <w:bidi w:val="0"/>
        <w:rPr>
          <w:rFonts w:ascii="David" w:hAnsi="David" w:cs="David"/>
          <w:sz w:val="24"/>
          <w:szCs w:val="24"/>
        </w:rPr>
      </w:pPr>
      <w:r w:rsidRPr="009A2E6D">
        <w:rPr>
          <w:rFonts w:ascii="David" w:hAnsi="David" w:cs="David"/>
          <w:sz w:val="24"/>
          <w:szCs w:val="24"/>
        </w:rPr>
        <w:t>This is the domestic most common mosquito which is found almost everywhere. It is fed from vertebrates with hot blood and can be a vector for variety of diseases. It is not small comparatively and its wing size about 3.5-4 mm. The mosquitoes are considered the most deadly animal on earth. They are also the first in carrying diseases to human beings such as the malaria and Zika. The mosquitoes are attracted to environments of water, heat and light. They have a unique sense that helps them to get to heat sources and their sense of smelling is strong ,accurate and sensitive. This sense serves them as a navigator while searching for food. For example, they prefer the smell of lactic acid which exists in people’s sweat  rather than butyric acid. The mosquitoes are mainly active during night in areas with water or humidity ,heat and light.</w:t>
      </w:r>
    </w:p>
    <w:p w:rsidR="00FB77F0" w:rsidRPr="00F07407" w:rsidRDefault="00FB77F0" w:rsidP="001965BA">
      <w:pPr>
        <w:tabs>
          <w:tab w:val="left" w:pos="0"/>
        </w:tabs>
        <w:bidi w:val="0"/>
        <w:spacing w:after="0" w:line="360" w:lineRule="auto"/>
        <w:ind w:left="-483"/>
        <w:jc w:val="left"/>
        <w:rPr>
          <w:rFonts w:ascii="David" w:eastAsia="Times New Roman" w:hAnsi="David" w:cs="David" w:hint="cs"/>
          <w:b/>
          <w:bCs/>
          <w:sz w:val="24"/>
          <w:szCs w:val="24"/>
          <w:rtl/>
        </w:rPr>
      </w:pPr>
    </w:p>
    <w:p w:rsidR="00AB603C" w:rsidRPr="00B02E8E" w:rsidRDefault="00AB603C" w:rsidP="001965BA">
      <w:pPr>
        <w:tabs>
          <w:tab w:val="left" w:pos="0"/>
        </w:tabs>
        <w:bidi w:val="0"/>
        <w:spacing w:after="0" w:line="360" w:lineRule="auto"/>
        <w:ind w:left="-483"/>
        <w:jc w:val="left"/>
        <w:rPr>
          <w:rFonts w:ascii="David" w:eastAsia="Times New Roman" w:hAnsi="David" w:cs="David"/>
          <w:b/>
          <w:bCs/>
          <w:sz w:val="24"/>
          <w:szCs w:val="24"/>
          <w:rtl/>
        </w:rPr>
      </w:pPr>
    </w:p>
    <w:p w:rsidR="00234C5E" w:rsidRPr="00B02E8E" w:rsidRDefault="00234C5E" w:rsidP="001965BA">
      <w:pPr>
        <w:bidi w:val="0"/>
        <w:jc w:val="left"/>
        <w:rPr>
          <w:rFonts w:ascii="David" w:eastAsia="Times New Roman" w:hAnsi="David" w:cs="David"/>
          <w:bCs/>
          <w:sz w:val="32"/>
          <w:szCs w:val="32"/>
          <w:rtl/>
        </w:rPr>
      </w:pPr>
      <w:r w:rsidRPr="00B02E8E">
        <w:rPr>
          <w:rFonts w:ascii="David" w:eastAsia="Times New Roman" w:hAnsi="David" w:cs="David"/>
          <w:rtl/>
        </w:rPr>
        <w:br w:type="page"/>
      </w:r>
    </w:p>
    <w:p w:rsidR="00E72479" w:rsidRPr="00E72479" w:rsidRDefault="00E72479" w:rsidP="001965BA">
      <w:pPr>
        <w:pStyle w:val="1"/>
        <w:bidi w:val="0"/>
        <w:jc w:val="left"/>
        <w:rPr>
          <w:rFonts w:ascii="David" w:eastAsia="Times New Roman" w:hAnsi="David"/>
          <w:b/>
          <w:bCs w:val="0"/>
          <w:rtl/>
        </w:rPr>
      </w:pPr>
      <w:bookmarkStart w:id="16" w:name="_Toc478670075"/>
      <w:bookmarkStart w:id="17" w:name="_Toc479095235"/>
      <w:r w:rsidRPr="00E72479">
        <w:rPr>
          <w:rFonts w:ascii="David" w:eastAsia="Times New Roman" w:hAnsi="David"/>
          <w:b/>
          <w:bCs w:val="0"/>
        </w:rPr>
        <w:lastRenderedPageBreak/>
        <w:t>The independent variable</w:t>
      </w:r>
      <w:bookmarkEnd w:id="17"/>
      <w:r w:rsidRPr="00E72479">
        <w:rPr>
          <w:rFonts w:ascii="David" w:eastAsia="Times New Roman" w:hAnsi="David"/>
          <w:b/>
          <w:bCs w:val="0"/>
        </w:rPr>
        <w:t xml:space="preserve"> </w:t>
      </w:r>
    </w:p>
    <w:p w:rsidR="00F07407" w:rsidRPr="00E72479" w:rsidRDefault="00F07407" w:rsidP="001965BA">
      <w:pPr>
        <w:bidi w:val="0"/>
        <w:rPr>
          <w:rFonts w:ascii="David" w:hAnsi="David" w:cs="David"/>
          <w:sz w:val="24"/>
          <w:szCs w:val="24"/>
        </w:rPr>
      </w:pPr>
      <w:bookmarkStart w:id="18" w:name="_Toc479095236"/>
      <w:r w:rsidRPr="00E72479">
        <w:rPr>
          <w:rFonts w:ascii="David" w:hAnsi="David" w:cs="David"/>
          <w:sz w:val="24"/>
          <w:szCs w:val="24"/>
        </w:rPr>
        <w:t xml:space="preserve">different amount of ethereal oil from the </w:t>
      </w:r>
      <w:proofErr w:type="spellStart"/>
      <w:r w:rsidRPr="00E72479">
        <w:rPr>
          <w:rFonts w:ascii="David" w:hAnsi="David" w:cs="David"/>
          <w:sz w:val="24"/>
          <w:szCs w:val="24"/>
        </w:rPr>
        <w:t>Ruta</w:t>
      </w:r>
      <w:proofErr w:type="spellEnd"/>
      <w:r w:rsidRPr="00E72479">
        <w:rPr>
          <w:rFonts w:ascii="David" w:hAnsi="David" w:cs="David"/>
          <w:sz w:val="24"/>
          <w:szCs w:val="24"/>
        </w:rPr>
        <w:t xml:space="preserve"> which is sprayed in each cage till zero amount.</w:t>
      </w:r>
      <w:bookmarkEnd w:id="18"/>
    </w:p>
    <w:p w:rsidR="00C409D1" w:rsidRPr="00B02E8E" w:rsidRDefault="0090594E" w:rsidP="001965BA">
      <w:pPr>
        <w:pStyle w:val="1"/>
        <w:bidi w:val="0"/>
        <w:jc w:val="left"/>
        <w:rPr>
          <w:rFonts w:ascii="David" w:eastAsia="Times New Roman" w:hAnsi="David"/>
          <w:b/>
          <w:bCs w:val="0"/>
          <w:rtl/>
        </w:rPr>
      </w:pPr>
      <w:bookmarkStart w:id="19" w:name="_Toc479095237"/>
      <w:r w:rsidRPr="00B02E8E">
        <w:rPr>
          <w:rFonts w:ascii="David" w:eastAsia="Times New Roman" w:hAnsi="David"/>
          <w:b/>
          <w:bCs w:val="0"/>
        </w:rPr>
        <w:t xml:space="preserve">The </w:t>
      </w:r>
      <w:r w:rsidR="00A7651D" w:rsidRPr="00B02E8E">
        <w:rPr>
          <w:rFonts w:ascii="David" w:eastAsia="Times New Roman" w:hAnsi="David"/>
          <w:b/>
          <w:bCs w:val="0"/>
        </w:rPr>
        <w:t>goal</w:t>
      </w:r>
      <w:r w:rsidRPr="00B02E8E">
        <w:rPr>
          <w:rFonts w:ascii="David" w:eastAsia="Times New Roman" w:hAnsi="David"/>
          <w:b/>
          <w:bCs w:val="0"/>
        </w:rPr>
        <w:t xml:space="preserve"> of the research</w:t>
      </w:r>
      <w:bookmarkEnd w:id="19"/>
      <w:r w:rsidRPr="00B02E8E">
        <w:rPr>
          <w:rFonts w:ascii="David" w:eastAsia="Times New Roman" w:hAnsi="David"/>
          <w:b/>
          <w:bCs w:val="0"/>
        </w:rPr>
        <w:t xml:space="preserve"> </w:t>
      </w:r>
      <w:bookmarkEnd w:id="16"/>
    </w:p>
    <w:p w:rsidR="00E72479" w:rsidRPr="00DD67EF" w:rsidRDefault="00E72479" w:rsidP="001965BA">
      <w:pPr>
        <w:bidi w:val="0"/>
        <w:rPr>
          <w:rFonts w:ascii="David" w:hAnsi="David" w:cs="David"/>
          <w:sz w:val="24"/>
          <w:szCs w:val="24"/>
        </w:rPr>
      </w:pPr>
      <w:r w:rsidRPr="00DD67EF">
        <w:rPr>
          <w:rFonts w:ascii="David" w:hAnsi="David" w:cs="David"/>
          <w:sz w:val="24"/>
          <w:szCs w:val="24"/>
        </w:rPr>
        <w:t>Investigating the options of defeating mosquitoes in 2 different climate eras – 2 schools located apart from each other on the map of Israel. The cages are placed near people’s living eras which support the existence of mosquitoes around. Increasing  the ability to defeat mosquitoes by using organic-biological pesticide which is friendly use to environment and reduces the need of using chemicals which harm the natural balance of the environment.</w:t>
      </w:r>
    </w:p>
    <w:p w:rsidR="00325A2F" w:rsidRPr="00E72479" w:rsidRDefault="00325A2F" w:rsidP="001965BA">
      <w:pPr>
        <w:bidi w:val="0"/>
        <w:jc w:val="left"/>
        <w:rPr>
          <w:rFonts w:ascii="David" w:hAnsi="David" w:cs="David"/>
          <w:sz w:val="24"/>
          <w:szCs w:val="24"/>
          <w:rtl/>
        </w:rPr>
      </w:pPr>
    </w:p>
    <w:p w:rsidR="00325A2F" w:rsidRPr="00B02E8E" w:rsidRDefault="00A55956" w:rsidP="00A55956">
      <w:pPr>
        <w:pStyle w:val="2"/>
        <w:bidi w:val="0"/>
        <w:ind w:left="-483"/>
        <w:jc w:val="left"/>
        <w:rPr>
          <w:rFonts w:ascii="David" w:eastAsia="Calibri" w:hAnsi="David"/>
          <w:color w:val="auto"/>
          <w:rtl/>
        </w:rPr>
      </w:pPr>
      <w:bookmarkStart w:id="20" w:name="_Toc479095238"/>
      <w:r>
        <w:rPr>
          <w:rFonts w:ascii="David" w:hAnsi="David"/>
          <w:color w:val="auto"/>
        </w:rPr>
        <w:t xml:space="preserve"> </w:t>
      </w:r>
      <w:r w:rsidR="00A7651D" w:rsidRPr="00B02E8E">
        <w:rPr>
          <w:rFonts w:ascii="David" w:eastAsia="Calibri" w:hAnsi="David"/>
          <w:b/>
          <w:bCs w:val="0"/>
          <w:color w:val="auto"/>
        </w:rPr>
        <w:t>The research question</w:t>
      </w:r>
      <w:bookmarkEnd w:id="20"/>
    </w:p>
    <w:p w:rsidR="00D51AF4" w:rsidRPr="00B02E8E" w:rsidRDefault="00D51AF4" w:rsidP="001965BA">
      <w:pPr>
        <w:bidi w:val="0"/>
        <w:rPr>
          <w:rFonts w:ascii="David" w:hAnsi="David" w:cs="David"/>
          <w:sz w:val="24"/>
          <w:szCs w:val="24"/>
        </w:rPr>
      </w:pPr>
      <w:r w:rsidRPr="00B02E8E">
        <w:rPr>
          <w:rFonts w:ascii="David" w:hAnsi="David" w:cs="David"/>
          <w:sz w:val="24"/>
          <w:szCs w:val="24"/>
        </w:rPr>
        <w:t xml:space="preserve">What are The effect of different amount of concentrated ethereal oil from the </w:t>
      </w:r>
      <w:proofErr w:type="spellStart"/>
      <w:r w:rsidRPr="00B02E8E">
        <w:rPr>
          <w:rFonts w:ascii="David" w:hAnsi="David" w:cs="David"/>
          <w:sz w:val="24"/>
          <w:szCs w:val="24"/>
        </w:rPr>
        <w:t>Ruta</w:t>
      </w:r>
      <w:proofErr w:type="spellEnd"/>
      <w:r w:rsidRPr="00B02E8E">
        <w:rPr>
          <w:rFonts w:ascii="David" w:hAnsi="David" w:cs="David"/>
          <w:sz w:val="24"/>
          <w:szCs w:val="24"/>
        </w:rPr>
        <w:t xml:space="preserve"> on the number of mosquitoes around?</w:t>
      </w:r>
    </w:p>
    <w:p w:rsidR="00D51AF4" w:rsidRPr="00B02E8E" w:rsidRDefault="00D51AF4" w:rsidP="001965BA">
      <w:pPr>
        <w:pStyle w:val="2"/>
        <w:bidi w:val="0"/>
        <w:ind w:left="-483"/>
        <w:jc w:val="right"/>
        <w:rPr>
          <w:rFonts w:ascii="David" w:eastAsia="Times New Roman" w:hAnsi="David"/>
          <w:color w:val="auto"/>
          <w:rtl/>
        </w:rPr>
      </w:pPr>
    </w:p>
    <w:p w:rsidR="0086635E" w:rsidRPr="00B02E8E" w:rsidRDefault="00A7651D" w:rsidP="00A31D61">
      <w:pPr>
        <w:pStyle w:val="2"/>
        <w:bidi w:val="0"/>
        <w:ind w:left="-483"/>
        <w:jc w:val="left"/>
        <w:rPr>
          <w:rFonts w:ascii="David" w:eastAsia="Times New Roman" w:hAnsi="David"/>
          <w:color w:val="auto"/>
          <w:rtl/>
        </w:rPr>
      </w:pPr>
      <w:bookmarkStart w:id="21" w:name="_Toc479095239"/>
      <w:r w:rsidRPr="00B02E8E">
        <w:rPr>
          <w:rFonts w:ascii="David" w:eastAsia="Times New Roman" w:hAnsi="David"/>
          <w:b/>
          <w:bCs w:val="0"/>
          <w:color w:val="auto"/>
        </w:rPr>
        <w:t>The assumption</w:t>
      </w:r>
      <w:r w:rsidR="00D51AF4" w:rsidRPr="00B02E8E">
        <w:rPr>
          <w:rFonts w:ascii="David" w:eastAsia="Times New Roman" w:hAnsi="David"/>
          <w:b/>
          <w:bCs w:val="0"/>
          <w:color w:val="auto"/>
        </w:rPr>
        <w:t>s</w:t>
      </w:r>
      <w:bookmarkEnd w:id="21"/>
    </w:p>
    <w:p w:rsidR="00E72479" w:rsidRPr="00DD67EF" w:rsidRDefault="00E72479" w:rsidP="001965BA">
      <w:pPr>
        <w:bidi w:val="0"/>
        <w:rPr>
          <w:rFonts w:ascii="David" w:hAnsi="David" w:cs="David"/>
          <w:sz w:val="24"/>
          <w:szCs w:val="24"/>
        </w:rPr>
      </w:pPr>
      <w:r w:rsidRPr="00DD67EF">
        <w:rPr>
          <w:rFonts w:ascii="David" w:hAnsi="David" w:cs="David"/>
          <w:sz w:val="24"/>
          <w:szCs w:val="24"/>
        </w:rPr>
        <w:t xml:space="preserve">The </w:t>
      </w:r>
      <w:proofErr w:type="spellStart"/>
      <w:r w:rsidRPr="00DD67EF">
        <w:rPr>
          <w:rFonts w:ascii="David" w:hAnsi="David" w:cs="David"/>
          <w:sz w:val="24"/>
          <w:szCs w:val="24"/>
        </w:rPr>
        <w:t>Ruta</w:t>
      </w:r>
      <w:proofErr w:type="spellEnd"/>
      <w:r w:rsidRPr="00DD67EF">
        <w:rPr>
          <w:rFonts w:ascii="David" w:hAnsi="David" w:cs="David"/>
          <w:sz w:val="24"/>
          <w:szCs w:val="24"/>
        </w:rPr>
        <w:t xml:space="preserve"> plant’s oil defeats insects and its leaves have very strong odor there for we assume the following:</w:t>
      </w:r>
    </w:p>
    <w:p w:rsidR="00E72479" w:rsidRPr="00DD67EF" w:rsidRDefault="00E72479" w:rsidP="001965BA">
      <w:pPr>
        <w:bidi w:val="0"/>
        <w:rPr>
          <w:rFonts w:ascii="David" w:hAnsi="David" w:cs="David"/>
          <w:sz w:val="24"/>
          <w:szCs w:val="24"/>
        </w:rPr>
      </w:pPr>
      <w:r w:rsidRPr="00DD67EF">
        <w:rPr>
          <w:rFonts w:ascii="David" w:hAnsi="David" w:cs="David"/>
          <w:sz w:val="24"/>
          <w:szCs w:val="24"/>
        </w:rPr>
        <w:t>1.The higher the amount of oil is the cage the smaller the number of mosquitoes.</w:t>
      </w:r>
    </w:p>
    <w:p w:rsidR="00E72479" w:rsidRPr="00DD67EF" w:rsidRDefault="00E72479" w:rsidP="001965BA">
      <w:pPr>
        <w:bidi w:val="0"/>
        <w:rPr>
          <w:rFonts w:ascii="David" w:hAnsi="David" w:cs="David"/>
          <w:sz w:val="24"/>
          <w:szCs w:val="24"/>
        </w:rPr>
      </w:pPr>
      <w:r w:rsidRPr="00DD67EF">
        <w:rPr>
          <w:rFonts w:ascii="David" w:hAnsi="David" w:cs="David"/>
          <w:sz w:val="24"/>
          <w:szCs w:val="24"/>
        </w:rPr>
        <w:t>2.The results in both schools will be pretty similar despite the different location and climate.</w:t>
      </w:r>
    </w:p>
    <w:p w:rsidR="003C2A0F" w:rsidRPr="00E72479" w:rsidRDefault="003C2A0F" w:rsidP="001965BA">
      <w:pPr>
        <w:tabs>
          <w:tab w:val="left" w:pos="0"/>
        </w:tabs>
        <w:bidi w:val="0"/>
        <w:spacing w:after="0" w:line="360" w:lineRule="auto"/>
        <w:ind w:left="-483"/>
        <w:jc w:val="left"/>
        <w:rPr>
          <w:rFonts w:ascii="David" w:eastAsia="Calibri" w:hAnsi="David" w:cs="David"/>
          <w:sz w:val="24"/>
          <w:szCs w:val="24"/>
          <w:rtl/>
        </w:rPr>
      </w:pPr>
    </w:p>
    <w:p w:rsidR="00922DE4" w:rsidRPr="00B02E8E" w:rsidRDefault="00922DE4" w:rsidP="00A31D61">
      <w:pPr>
        <w:pStyle w:val="1"/>
        <w:bidi w:val="0"/>
        <w:jc w:val="left"/>
        <w:rPr>
          <w:rFonts w:ascii="David" w:eastAsia="Times New Roman" w:hAnsi="David"/>
          <w:rtl/>
        </w:rPr>
      </w:pPr>
      <w:r w:rsidRPr="00B02E8E">
        <w:rPr>
          <w:rFonts w:ascii="David" w:eastAsia="Times New Roman" w:hAnsi="David"/>
          <w:b/>
          <w:rtl/>
        </w:rPr>
        <w:t xml:space="preserve"> </w:t>
      </w:r>
      <w:r w:rsidRPr="00B02E8E">
        <w:rPr>
          <w:rFonts w:ascii="David" w:eastAsia="Times New Roman" w:hAnsi="David"/>
          <w:rtl/>
        </w:rPr>
        <w:t xml:space="preserve">   </w:t>
      </w:r>
      <w:bookmarkStart w:id="22" w:name="_Toc479095240"/>
      <w:r w:rsidR="007272C4" w:rsidRPr="00B02E8E">
        <w:rPr>
          <w:rFonts w:ascii="David" w:eastAsia="Times New Roman" w:hAnsi="David"/>
          <w:b/>
          <w:bCs w:val="0"/>
        </w:rPr>
        <w:t>methodology</w:t>
      </w:r>
      <w:r w:rsidRPr="00B02E8E">
        <w:rPr>
          <w:rFonts w:ascii="David" w:eastAsia="Times New Roman" w:hAnsi="David"/>
          <w:b/>
          <w:bCs w:val="0"/>
          <w:rtl/>
        </w:rPr>
        <w:t xml:space="preserve">  </w:t>
      </w:r>
      <w:r w:rsidR="00A7651D" w:rsidRPr="00B02E8E">
        <w:rPr>
          <w:rFonts w:ascii="David" w:eastAsia="Times New Roman" w:hAnsi="David"/>
          <w:b/>
          <w:bCs w:val="0"/>
        </w:rPr>
        <w:t xml:space="preserve">The </w:t>
      </w:r>
      <w:r w:rsidRPr="00B02E8E">
        <w:rPr>
          <w:rFonts w:ascii="David" w:eastAsia="Times New Roman" w:hAnsi="David"/>
          <w:b/>
          <w:bCs w:val="0"/>
        </w:rPr>
        <w:t>research</w:t>
      </w:r>
      <w:bookmarkEnd w:id="22"/>
    </w:p>
    <w:p w:rsidR="00C409D1" w:rsidRPr="00B02E8E" w:rsidRDefault="00C409D1" w:rsidP="001965BA">
      <w:pPr>
        <w:bidi w:val="0"/>
        <w:spacing w:after="0"/>
        <w:jc w:val="left"/>
        <w:rPr>
          <w:rFonts w:ascii="David" w:eastAsia="Times New Roman" w:hAnsi="David" w:cs="David"/>
          <w:b/>
          <w:bCs/>
          <w:sz w:val="24"/>
          <w:szCs w:val="24"/>
          <w:u w:val="single"/>
          <w:rtl/>
        </w:rPr>
      </w:pPr>
    </w:p>
    <w:p w:rsidR="00F07407" w:rsidRPr="00F565A3" w:rsidRDefault="00F07407" w:rsidP="001965BA">
      <w:pPr>
        <w:bidi w:val="0"/>
        <w:rPr>
          <w:rFonts w:ascii="David" w:hAnsi="David" w:cs="David"/>
          <w:sz w:val="24"/>
          <w:szCs w:val="24"/>
        </w:rPr>
      </w:pPr>
      <w:r w:rsidRPr="00F565A3">
        <w:rPr>
          <w:rFonts w:ascii="David" w:hAnsi="David" w:cs="David"/>
          <w:sz w:val="24"/>
          <w:szCs w:val="24"/>
        </w:rPr>
        <w:t>The procedure – in each school all 4 cages were identical .The only different was the climate and weather since of different areas in the country.</w:t>
      </w:r>
    </w:p>
    <w:p w:rsidR="00F07407" w:rsidRPr="00F565A3" w:rsidRDefault="00F07407" w:rsidP="001965BA">
      <w:pPr>
        <w:bidi w:val="0"/>
        <w:rPr>
          <w:rFonts w:ascii="David" w:hAnsi="David" w:cs="David"/>
          <w:sz w:val="24"/>
          <w:szCs w:val="24"/>
        </w:rPr>
      </w:pPr>
      <w:r w:rsidRPr="00F565A3">
        <w:rPr>
          <w:rFonts w:ascii="David" w:hAnsi="David" w:cs="David"/>
          <w:sz w:val="24"/>
          <w:szCs w:val="24"/>
        </w:rPr>
        <w:t>Measuring the dependent variable – counting the number of mosquitoes in each cage every day and night.</w:t>
      </w:r>
    </w:p>
    <w:p w:rsidR="00F07407" w:rsidRPr="00F565A3" w:rsidRDefault="00F07407" w:rsidP="001965BA">
      <w:pPr>
        <w:pStyle w:val="2"/>
        <w:bidi w:val="0"/>
      </w:pPr>
      <w:bookmarkStart w:id="23" w:name="_Toc479095241"/>
      <w:r w:rsidRPr="00F565A3">
        <w:t>Permanent conditions –</w:t>
      </w:r>
      <w:bookmarkEnd w:id="23"/>
    </w:p>
    <w:p w:rsidR="00F07407" w:rsidRPr="00F565A3" w:rsidRDefault="00F07407" w:rsidP="001965BA">
      <w:pPr>
        <w:pStyle w:val="a3"/>
        <w:numPr>
          <w:ilvl w:val="0"/>
          <w:numId w:val="8"/>
        </w:numPr>
        <w:bidi w:val="0"/>
        <w:spacing w:before="0" w:after="200" w:line="276" w:lineRule="auto"/>
        <w:jc w:val="left"/>
        <w:rPr>
          <w:rFonts w:ascii="David" w:hAnsi="David" w:cs="David"/>
          <w:sz w:val="24"/>
          <w:szCs w:val="24"/>
        </w:rPr>
      </w:pPr>
      <w:r w:rsidRPr="00F565A3">
        <w:rPr>
          <w:rFonts w:ascii="David" w:hAnsi="David" w:cs="David"/>
          <w:sz w:val="24"/>
          <w:szCs w:val="24"/>
        </w:rPr>
        <w:t>The cages – square 1 cubic meter each and  the net that covers them.</w:t>
      </w:r>
    </w:p>
    <w:p w:rsidR="00F07407" w:rsidRPr="00F565A3" w:rsidRDefault="00F07407" w:rsidP="001965BA">
      <w:pPr>
        <w:pStyle w:val="a3"/>
        <w:numPr>
          <w:ilvl w:val="0"/>
          <w:numId w:val="8"/>
        </w:numPr>
        <w:bidi w:val="0"/>
        <w:spacing w:before="0" w:after="200" w:line="276" w:lineRule="auto"/>
        <w:jc w:val="left"/>
        <w:rPr>
          <w:rFonts w:ascii="David" w:hAnsi="David" w:cs="David"/>
          <w:sz w:val="24"/>
          <w:szCs w:val="24"/>
        </w:rPr>
      </w:pPr>
      <w:r w:rsidRPr="00F565A3">
        <w:rPr>
          <w:rFonts w:ascii="David" w:hAnsi="David" w:cs="David"/>
          <w:sz w:val="24"/>
          <w:szCs w:val="24"/>
        </w:rPr>
        <w:t>Light – natural sun day light, electric light at night from the same bulbs and the same amount.</w:t>
      </w:r>
    </w:p>
    <w:p w:rsidR="00F07407" w:rsidRPr="00F565A3" w:rsidRDefault="00F07407" w:rsidP="001965BA">
      <w:pPr>
        <w:pStyle w:val="a3"/>
        <w:numPr>
          <w:ilvl w:val="0"/>
          <w:numId w:val="8"/>
        </w:numPr>
        <w:bidi w:val="0"/>
        <w:spacing w:before="0" w:after="200" w:line="276" w:lineRule="auto"/>
        <w:jc w:val="left"/>
        <w:rPr>
          <w:rFonts w:ascii="David" w:hAnsi="David" w:cs="David"/>
          <w:sz w:val="24"/>
          <w:szCs w:val="24"/>
        </w:rPr>
      </w:pPr>
      <w:r w:rsidRPr="00F565A3">
        <w:rPr>
          <w:rFonts w:ascii="David" w:hAnsi="David" w:cs="David"/>
          <w:sz w:val="24"/>
          <w:szCs w:val="24"/>
        </w:rPr>
        <w:t>Water – in each bucket of each cage 10 litters water. Adding water once every 3 days because of water steaming.</w:t>
      </w:r>
    </w:p>
    <w:p w:rsidR="00F07407" w:rsidRPr="00F565A3" w:rsidRDefault="00F07407" w:rsidP="001965BA">
      <w:pPr>
        <w:pStyle w:val="a3"/>
        <w:numPr>
          <w:ilvl w:val="0"/>
          <w:numId w:val="8"/>
        </w:numPr>
        <w:bidi w:val="0"/>
        <w:spacing w:before="0" w:after="200" w:line="276" w:lineRule="auto"/>
        <w:jc w:val="left"/>
        <w:rPr>
          <w:rFonts w:ascii="David" w:hAnsi="David" w:cs="David"/>
          <w:sz w:val="24"/>
          <w:szCs w:val="24"/>
        </w:rPr>
      </w:pPr>
      <w:r w:rsidRPr="00F565A3">
        <w:rPr>
          <w:rFonts w:ascii="David" w:hAnsi="David" w:cs="David"/>
          <w:sz w:val="24"/>
          <w:szCs w:val="24"/>
        </w:rPr>
        <w:t>Temperature – natural outdoor in school area.</w:t>
      </w:r>
    </w:p>
    <w:p w:rsidR="00F07407" w:rsidRPr="00F565A3" w:rsidRDefault="00F07407" w:rsidP="001965BA">
      <w:pPr>
        <w:pStyle w:val="a3"/>
        <w:numPr>
          <w:ilvl w:val="0"/>
          <w:numId w:val="8"/>
        </w:numPr>
        <w:bidi w:val="0"/>
        <w:spacing w:before="0" w:after="200" w:line="276" w:lineRule="auto"/>
        <w:jc w:val="left"/>
        <w:rPr>
          <w:rFonts w:ascii="David" w:hAnsi="David" w:cs="David"/>
          <w:sz w:val="24"/>
          <w:szCs w:val="24"/>
        </w:rPr>
      </w:pPr>
      <w:r w:rsidRPr="00F565A3">
        <w:rPr>
          <w:rFonts w:ascii="David" w:hAnsi="David" w:cs="David"/>
          <w:sz w:val="24"/>
          <w:szCs w:val="24"/>
        </w:rPr>
        <w:t>Location – in one place, 3 meters between each cage.</w:t>
      </w:r>
    </w:p>
    <w:p w:rsidR="00F07407" w:rsidRPr="00F565A3" w:rsidRDefault="00F07407" w:rsidP="001965BA">
      <w:pPr>
        <w:pStyle w:val="a3"/>
        <w:numPr>
          <w:ilvl w:val="0"/>
          <w:numId w:val="8"/>
        </w:numPr>
        <w:bidi w:val="0"/>
        <w:spacing w:before="0" w:after="200" w:line="276" w:lineRule="auto"/>
        <w:jc w:val="left"/>
        <w:rPr>
          <w:rFonts w:ascii="David" w:hAnsi="David" w:cs="David"/>
          <w:sz w:val="24"/>
          <w:szCs w:val="24"/>
        </w:rPr>
      </w:pPr>
      <w:r w:rsidRPr="00F565A3">
        <w:rPr>
          <w:rFonts w:ascii="David" w:hAnsi="David" w:cs="David"/>
          <w:sz w:val="24"/>
          <w:szCs w:val="24"/>
        </w:rPr>
        <w:t>Control-  one cage with no oil at all, done by the researchers.</w:t>
      </w:r>
    </w:p>
    <w:p w:rsidR="00F07407" w:rsidRPr="00F565A3" w:rsidRDefault="00F07407" w:rsidP="001965BA">
      <w:pPr>
        <w:pStyle w:val="a3"/>
        <w:numPr>
          <w:ilvl w:val="0"/>
          <w:numId w:val="8"/>
        </w:numPr>
        <w:bidi w:val="0"/>
        <w:spacing w:before="0" w:after="200" w:line="276" w:lineRule="auto"/>
        <w:jc w:val="left"/>
        <w:rPr>
          <w:rFonts w:ascii="David" w:hAnsi="David" w:cs="David"/>
          <w:sz w:val="24"/>
          <w:szCs w:val="24"/>
        </w:rPr>
      </w:pPr>
      <w:r w:rsidRPr="00F565A3">
        <w:rPr>
          <w:rFonts w:ascii="David" w:hAnsi="David" w:cs="David"/>
          <w:sz w:val="24"/>
          <w:szCs w:val="24"/>
        </w:rPr>
        <w:t>Check –up – in each check one cage only.</w:t>
      </w:r>
    </w:p>
    <w:p w:rsidR="00F07407" w:rsidRDefault="00F07407" w:rsidP="001965BA">
      <w:pPr>
        <w:pStyle w:val="a3"/>
        <w:numPr>
          <w:ilvl w:val="0"/>
          <w:numId w:val="8"/>
        </w:numPr>
        <w:bidi w:val="0"/>
        <w:spacing w:before="0" w:after="200" w:line="276" w:lineRule="auto"/>
        <w:jc w:val="left"/>
        <w:rPr>
          <w:rFonts w:ascii="David" w:hAnsi="David" w:cs="David"/>
          <w:sz w:val="24"/>
          <w:szCs w:val="24"/>
        </w:rPr>
      </w:pPr>
      <w:r w:rsidRPr="00F565A3">
        <w:rPr>
          <w:rFonts w:ascii="David" w:hAnsi="David" w:cs="David"/>
          <w:sz w:val="24"/>
          <w:szCs w:val="24"/>
        </w:rPr>
        <w:t>Oil spraying – only once. Checking every 2 days for 10 days.</w:t>
      </w:r>
    </w:p>
    <w:p w:rsidR="00E72479" w:rsidRDefault="00E72479" w:rsidP="001965BA">
      <w:pPr>
        <w:bidi w:val="0"/>
        <w:spacing w:before="0" w:after="200" w:line="276" w:lineRule="auto"/>
        <w:jc w:val="left"/>
        <w:rPr>
          <w:rFonts w:ascii="David" w:hAnsi="David" w:cs="David"/>
          <w:sz w:val="24"/>
          <w:szCs w:val="24"/>
        </w:rPr>
      </w:pPr>
    </w:p>
    <w:p w:rsidR="00E72479" w:rsidRDefault="00E72479" w:rsidP="001965BA">
      <w:pPr>
        <w:bidi w:val="0"/>
        <w:spacing w:before="0" w:after="200" w:line="276" w:lineRule="auto"/>
        <w:jc w:val="left"/>
        <w:rPr>
          <w:rFonts w:ascii="David" w:hAnsi="David" w:cs="David"/>
          <w:sz w:val="24"/>
          <w:szCs w:val="24"/>
        </w:rPr>
      </w:pPr>
    </w:p>
    <w:p w:rsidR="00E72479" w:rsidRPr="00E72479" w:rsidRDefault="00E72479" w:rsidP="001965BA">
      <w:pPr>
        <w:bidi w:val="0"/>
        <w:spacing w:before="0" w:after="200" w:line="276" w:lineRule="auto"/>
        <w:jc w:val="left"/>
        <w:rPr>
          <w:rFonts w:ascii="David" w:hAnsi="David" w:cs="David"/>
          <w:sz w:val="24"/>
          <w:szCs w:val="24"/>
        </w:rPr>
      </w:pPr>
    </w:p>
    <w:p w:rsidR="007E517B" w:rsidRPr="00B02E8E" w:rsidRDefault="004D09AA" w:rsidP="00A31D61">
      <w:pPr>
        <w:pStyle w:val="1"/>
        <w:bidi w:val="0"/>
        <w:jc w:val="left"/>
        <w:rPr>
          <w:rFonts w:ascii="David" w:eastAsia="Times New Roman" w:hAnsi="David"/>
        </w:rPr>
      </w:pPr>
      <w:r w:rsidRPr="00B02E8E">
        <w:rPr>
          <w:rFonts w:ascii="David" w:eastAsia="Times New Roman" w:hAnsi="David"/>
          <w:noProof/>
          <w:rtl/>
        </w:rPr>
        <w:lastRenderedPageBreak/>
        <w:t xml:space="preserve"> </w:t>
      </w:r>
      <w:bookmarkStart w:id="24" w:name="_Toc479095242"/>
      <w:r w:rsidR="00A7651D" w:rsidRPr="00B02E8E">
        <w:rPr>
          <w:rFonts w:ascii="David" w:eastAsia="Times New Roman" w:hAnsi="David"/>
          <w:b/>
          <w:bCs w:val="0"/>
          <w:noProof/>
        </w:rPr>
        <w:t>Description</w:t>
      </w:r>
      <w:r w:rsidR="00E56AD5" w:rsidRPr="00B02E8E">
        <w:rPr>
          <w:rFonts w:ascii="David" w:eastAsia="Times New Roman" w:hAnsi="David"/>
          <w:b/>
          <w:bCs w:val="0"/>
          <w:noProof/>
        </w:rPr>
        <w:t xml:space="preserve"> of experiment</w:t>
      </w:r>
      <w:bookmarkEnd w:id="24"/>
      <w:r w:rsidR="00A7651D" w:rsidRPr="00B02E8E">
        <w:rPr>
          <w:rFonts w:ascii="David" w:eastAsia="Times New Roman" w:hAnsi="David"/>
          <w:b/>
          <w:bCs w:val="0"/>
          <w:noProof/>
        </w:rPr>
        <w:t xml:space="preserve"> </w:t>
      </w:r>
    </w:p>
    <w:p w:rsidR="00DC4746" w:rsidRPr="00B02E8E" w:rsidRDefault="00DC4746" w:rsidP="001965BA">
      <w:pPr>
        <w:bidi w:val="0"/>
        <w:spacing w:after="0"/>
        <w:jc w:val="left"/>
        <w:rPr>
          <w:rFonts w:ascii="David" w:eastAsia="Times New Roman" w:hAnsi="David" w:cs="David"/>
          <w:sz w:val="24"/>
          <w:szCs w:val="24"/>
          <w:rtl/>
        </w:rPr>
      </w:pPr>
    </w:p>
    <w:p w:rsidR="00205FC7" w:rsidRPr="00FD19D4" w:rsidRDefault="00DC7B33" w:rsidP="001965BA">
      <w:pPr>
        <w:pStyle w:val="2"/>
        <w:bidi w:val="0"/>
        <w:jc w:val="left"/>
        <w:rPr>
          <w:rFonts w:eastAsia="Times New Roman"/>
        </w:rPr>
      </w:pPr>
      <w:proofErr w:type="spellStart"/>
      <w:r>
        <w:rPr>
          <w:rFonts w:eastAsia="Times New Roman"/>
        </w:rPr>
        <w:t>M</w:t>
      </w:r>
      <w:r w:rsidR="00FD19D4" w:rsidRPr="00FD19D4">
        <w:rPr>
          <w:rFonts w:eastAsia="Times New Roman"/>
        </w:rPr>
        <w:t>etireals</w:t>
      </w:r>
      <w:proofErr w:type="spellEnd"/>
    </w:p>
    <w:p w:rsidR="00234C5E" w:rsidRPr="00B02E8E" w:rsidRDefault="00234C5E" w:rsidP="001965BA">
      <w:pPr>
        <w:bidi w:val="0"/>
        <w:spacing w:after="0"/>
        <w:jc w:val="left"/>
        <w:rPr>
          <w:rFonts w:ascii="David" w:eastAsia="Times New Roman" w:hAnsi="David" w:cs="David" w:hint="cs"/>
          <w:sz w:val="24"/>
          <w:szCs w:val="24"/>
          <w:rtl/>
        </w:rPr>
      </w:pPr>
    </w:p>
    <w:p w:rsidR="007E517B" w:rsidRPr="00B02E8E" w:rsidRDefault="00FD19D4" w:rsidP="001965BA">
      <w:pPr>
        <w:bidi w:val="0"/>
        <w:spacing w:after="0"/>
        <w:jc w:val="left"/>
        <w:rPr>
          <w:rFonts w:ascii="David" w:eastAsia="Times New Roman" w:hAnsi="David" w:cs="David"/>
          <w:sz w:val="24"/>
          <w:szCs w:val="24"/>
        </w:rPr>
      </w:pPr>
      <w:proofErr w:type="spellStart"/>
      <w:r>
        <w:rPr>
          <w:rFonts w:ascii="David" w:eastAsia="Times New Roman" w:hAnsi="David" w:cs="David"/>
          <w:sz w:val="24"/>
          <w:szCs w:val="24"/>
        </w:rPr>
        <w:t>assence</w:t>
      </w:r>
      <w:proofErr w:type="spellEnd"/>
      <w:r>
        <w:rPr>
          <w:rFonts w:ascii="David" w:eastAsia="Times New Roman" w:hAnsi="David" w:cs="David"/>
          <w:sz w:val="24"/>
          <w:szCs w:val="24"/>
        </w:rPr>
        <w:t xml:space="preserve"> of rue oil , alcohol 70%, tap water.</w:t>
      </w:r>
    </w:p>
    <w:p w:rsidR="0011226B" w:rsidRDefault="0011226B" w:rsidP="001965BA">
      <w:pPr>
        <w:bidi w:val="0"/>
        <w:spacing w:after="0"/>
        <w:jc w:val="left"/>
        <w:rPr>
          <w:rFonts w:ascii="David" w:eastAsia="Times New Roman" w:hAnsi="David" w:cs="David"/>
          <w:sz w:val="24"/>
          <w:szCs w:val="24"/>
          <w:rtl/>
        </w:rPr>
      </w:pPr>
    </w:p>
    <w:p w:rsidR="00205FC7" w:rsidRPr="00DC7B33" w:rsidRDefault="00DC7B33" w:rsidP="001965BA">
      <w:pPr>
        <w:pStyle w:val="2"/>
        <w:bidi w:val="0"/>
      </w:pPr>
      <w:r>
        <w:t>E</w:t>
      </w:r>
      <w:r w:rsidR="0011226B" w:rsidRPr="00DC7B33">
        <w:t>quipment</w:t>
      </w:r>
    </w:p>
    <w:p w:rsidR="00234C5E" w:rsidRPr="00B02E8E" w:rsidRDefault="0011226B" w:rsidP="001965BA">
      <w:pPr>
        <w:bidi w:val="0"/>
        <w:spacing w:after="0"/>
        <w:jc w:val="left"/>
        <w:rPr>
          <w:rFonts w:ascii="David" w:eastAsia="Times New Roman" w:hAnsi="David" w:cs="David"/>
          <w:sz w:val="24"/>
          <w:szCs w:val="24"/>
        </w:rPr>
      </w:pPr>
      <w:r>
        <w:rPr>
          <w:rFonts w:ascii="David" w:eastAsia="Times New Roman" w:hAnsi="David" w:cs="David"/>
          <w:sz w:val="24"/>
          <w:szCs w:val="24"/>
        </w:rPr>
        <w:t>4 wood cages equal size (1 m</w:t>
      </w:r>
      <w:r>
        <w:rPr>
          <w:rFonts w:ascii="David" w:eastAsia="Times New Roman" w:hAnsi="David" w:cs="David"/>
          <w:sz w:val="24"/>
          <w:szCs w:val="24"/>
          <w:vertAlign w:val="superscript"/>
        </w:rPr>
        <w:t>3</w:t>
      </w:r>
      <w:r>
        <w:rPr>
          <w:rFonts w:ascii="David" w:eastAsia="Times New Roman" w:hAnsi="David" w:cs="David"/>
          <w:sz w:val="24"/>
          <w:szCs w:val="24"/>
        </w:rPr>
        <w:t xml:space="preserve"> ), spray tool (1 litter), Injector 80ml</w:t>
      </w:r>
      <w:r w:rsidR="005D6824">
        <w:rPr>
          <w:rFonts w:ascii="David" w:eastAsia="Times New Roman" w:hAnsi="David" w:cs="David"/>
          <w:sz w:val="24"/>
          <w:szCs w:val="24"/>
        </w:rPr>
        <w:t xml:space="preserve">, white mosquitos net, 4 flash lights 60W, 4 10L water </w:t>
      </w:r>
      <w:r w:rsidR="005D6824">
        <w:rPr>
          <w:rFonts w:ascii="David" w:eastAsia="Times New Roman" w:hAnsi="David" w:cs="David"/>
          <w:sz w:val="24"/>
          <w:szCs w:val="24"/>
        </w:rPr>
        <w:t xml:space="preserve">black  </w:t>
      </w:r>
      <w:r w:rsidR="005D6824">
        <w:rPr>
          <w:rFonts w:ascii="David" w:eastAsia="Times New Roman" w:hAnsi="David" w:cs="David"/>
          <w:sz w:val="24"/>
          <w:szCs w:val="24"/>
        </w:rPr>
        <w:t>buckets.</w:t>
      </w:r>
    </w:p>
    <w:p w:rsidR="00021ABE" w:rsidRPr="00B02E8E" w:rsidRDefault="00021ABE" w:rsidP="001965BA">
      <w:pPr>
        <w:bidi w:val="0"/>
        <w:spacing w:after="0"/>
        <w:jc w:val="left"/>
        <w:rPr>
          <w:rFonts w:ascii="David" w:eastAsia="Times New Roman" w:hAnsi="David" w:cs="David"/>
          <w:sz w:val="24"/>
          <w:szCs w:val="24"/>
          <w:rtl/>
        </w:rPr>
      </w:pPr>
      <w:r w:rsidRPr="00B02E8E">
        <w:rPr>
          <w:rFonts w:ascii="David" w:eastAsia="Times New Roman" w:hAnsi="David" w:cs="David"/>
          <w:sz w:val="24"/>
          <w:szCs w:val="24"/>
          <w:rtl/>
        </w:rPr>
        <w:t xml:space="preserve"> </w:t>
      </w:r>
      <w:r w:rsidR="005D6824">
        <w:rPr>
          <w:rFonts w:ascii="David" w:eastAsia="Times New Roman" w:hAnsi="David" w:cs="David"/>
          <w:sz w:val="24"/>
          <w:szCs w:val="24"/>
        </w:rPr>
        <w:t xml:space="preserve"> </w:t>
      </w:r>
      <w:r w:rsidR="00276C72" w:rsidRPr="00B02E8E">
        <w:rPr>
          <w:rFonts w:ascii="David" w:eastAsia="Times New Roman" w:hAnsi="David" w:cs="David"/>
          <w:sz w:val="24"/>
          <w:szCs w:val="24"/>
          <w:rtl/>
        </w:rPr>
        <w:t xml:space="preserve"> </w:t>
      </w:r>
      <w:r w:rsidR="00002613" w:rsidRPr="00B02E8E">
        <w:rPr>
          <w:rFonts w:ascii="David" w:eastAsia="Times New Roman" w:hAnsi="David" w:cs="David"/>
          <w:sz w:val="24"/>
          <w:szCs w:val="24"/>
          <w:rtl/>
        </w:rPr>
        <w:t xml:space="preserve"> </w:t>
      </w:r>
    </w:p>
    <w:p w:rsidR="00205FC7" w:rsidRPr="00B02E8E" w:rsidRDefault="00205FC7" w:rsidP="001965BA">
      <w:pPr>
        <w:bidi w:val="0"/>
        <w:spacing w:after="0"/>
        <w:jc w:val="left"/>
        <w:rPr>
          <w:rFonts w:ascii="David" w:eastAsia="Times New Roman" w:hAnsi="David" w:cs="David" w:hint="cs"/>
          <w:sz w:val="24"/>
          <w:szCs w:val="24"/>
          <w:rtl/>
        </w:rPr>
      </w:pPr>
    </w:p>
    <w:p w:rsidR="00205FC7" w:rsidRPr="00B02E8E" w:rsidRDefault="00DC7B33" w:rsidP="001965BA">
      <w:pPr>
        <w:pStyle w:val="2"/>
        <w:bidi w:val="0"/>
        <w:rPr>
          <w:rFonts w:eastAsia="Times New Roman"/>
        </w:rPr>
      </w:pPr>
      <w:r>
        <w:rPr>
          <w:rFonts w:eastAsia="Times New Roman"/>
        </w:rPr>
        <w:t>Time and location</w:t>
      </w:r>
    </w:p>
    <w:p w:rsidR="001965BA" w:rsidRDefault="001965BA" w:rsidP="001965BA">
      <w:pPr>
        <w:bidi w:val="0"/>
        <w:spacing w:after="0"/>
        <w:jc w:val="left"/>
        <w:rPr>
          <w:rFonts w:ascii="David" w:eastAsia="Times New Roman" w:hAnsi="David" w:cs="David"/>
          <w:sz w:val="24"/>
          <w:szCs w:val="24"/>
        </w:rPr>
      </w:pPr>
      <w:r>
        <w:rPr>
          <w:rFonts w:ascii="David" w:eastAsia="Times New Roman" w:hAnsi="David" w:cs="David"/>
          <w:sz w:val="24"/>
          <w:szCs w:val="24"/>
        </w:rPr>
        <w:t xml:space="preserve">The experiments </w:t>
      </w:r>
      <w:proofErr w:type="spellStart"/>
      <w:r>
        <w:rPr>
          <w:rFonts w:ascii="David" w:eastAsia="Times New Roman" w:hAnsi="David" w:cs="David"/>
          <w:sz w:val="24"/>
          <w:szCs w:val="24"/>
        </w:rPr>
        <w:t>bigan</w:t>
      </w:r>
      <w:proofErr w:type="spellEnd"/>
      <w:r>
        <w:rPr>
          <w:rFonts w:ascii="David" w:eastAsia="Times New Roman" w:hAnsi="David" w:cs="David"/>
          <w:sz w:val="24"/>
          <w:szCs w:val="24"/>
        </w:rPr>
        <w:t xml:space="preserve"> on 11th march in both schools. The lest test was on 16</w:t>
      </w:r>
      <w:r w:rsidRPr="001965BA">
        <w:rPr>
          <w:rFonts w:ascii="David" w:eastAsia="Times New Roman" w:hAnsi="David" w:cs="David"/>
          <w:sz w:val="24"/>
          <w:szCs w:val="24"/>
          <w:vertAlign w:val="superscript"/>
        </w:rPr>
        <w:t>th</w:t>
      </w:r>
      <w:r>
        <w:rPr>
          <w:rFonts w:ascii="David" w:eastAsia="Times New Roman" w:hAnsi="David" w:cs="David"/>
          <w:sz w:val="24"/>
          <w:szCs w:val="24"/>
        </w:rPr>
        <w:t xml:space="preserve"> march (6 days long).</w:t>
      </w:r>
    </w:p>
    <w:p w:rsidR="001965BA" w:rsidRDefault="00360C38" w:rsidP="001965BA">
      <w:pPr>
        <w:bidi w:val="0"/>
        <w:spacing w:after="0"/>
        <w:jc w:val="left"/>
        <w:rPr>
          <w:rFonts w:ascii="David" w:eastAsia="Times New Roman" w:hAnsi="David" w:cs="David"/>
          <w:sz w:val="24"/>
          <w:szCs w:val="24"/>
        </w:rPr>
      </w:pPr>
      <w:r>
        <w:rPr>
          <w:rFonts w:ascii="David" w:eastAsia="Times New Roman" w:hAnsi="David" w:cs="David"/>
          <w:sz w:val="24"/>
          <w:szCs w:val="24"/>
        </w:rPr>
        <w:t>There were 5</w:t>
      </w:r>
      <w:r w:rsidR="001965BA">
        <w:rPr>
          <w:rFonts w:ascii="David" w:eastAsia="Times New Roman" w:hAnsi="David" w:cs="David"/>
          <w:sz w:val="24"/>
          <w:szCs w:val="24"/>
        </w:rPr>
        <w:t xml:space="preserve"> </w:t>
      </w:r>
      <w:r>
        <w:rPr>
          <w:rFonts w:ascii="David" w:eastAsia="Times New Roman" w:hAnsi="David" w:cs="David"/>
          <w:sz w:val="24"/>
          <w:szCs w:val="24"/>
        </w:rPr>
        <w:t>counting</w:t>
      </w:r>
      <w:r w:rsidR="001965BA">
        <w:rPr>
          <w:rFonts w:ascii="David" w:eastAsia="Times New Roman" w:hAnsi="David" w:cs="David"/>
          <w:sz w:val="24"/>
          <w:szCs w:val="24"/>
        </w:rPr>
        <w:t xml:space="preserve"> of the mosquitos in the cages</w:t>
      </w:r>
      <w:r>
        <w:rPr>
          <w:rFonts w:ascii="David" w:eastAsia="Times New Roman" w:hAnsi="David" w:cs="David"/>
          <w:sz w:val="24"/>
          <w:szCs w:val="24"/>
        </w:rPr>
        <w:t xml:space="preserve"> in similar dates on both schools  </w:t>
      </w:r>
    </w:p>
    <w:p w:rsidR="00276C72" w:rsidRPr="00B02E8E" w:rsidRDefault="00A8299B" w:rsidP="001965BA">
      <w:pPr>
        <w:pStyle w:val="2"/>
        <w:bidi w:val="0"/>
        <w:jc w:val="left"/>
        <w:rPr>
          <w:rFonts w:ascii="David" w:eastAsia="Times New Roman" w:hAnsi="David"/>
          <w:color w:val="auto"/>
        </w:rPr>
      </w:pPr>
      <w:r w:rsidRPr="00B02E8E">
        <w:rPr>
          <w:rFonts w:ascii="David" w:eastAsia="Times New Roman" w:hAnsi="David"/>
          <w:color w:val="auto"/>
          <w:rtl/>
        </w:rPr>
        <w:tab/>
      </w:r>
    </w:p>
    <w:p w:rsidR="007272C4" w:rsidRPr="00E72479" w:rsidRDefault="007272C4" w:rsidP="001965BA">
      <w:pPr>
        <w:pStyle w:val="1"/>
        <w:bidi w:val="0"/>
        <w:jc w:val="left"/>
        <w:rPr>
          <w:rFonts w:ascii="David" w:hAnsi="David"/>
          <w:b/>
          <w:bCs w:val="0"/>
          <w:rtl/>
        </w:rPr>
      </w:pPr>
      <w:bookmarkStart w:id="25" w:name="_Toc479095243"/>
      <w:r w:rsidRPr="00E72479">
        <w:rPr>
          <w:rFonts w:ascii="David" w:hAnsi="David"/>
          <w:b/>
          <w:bCs w:val="0"/>
        </w:rPr>
        <w:t>Procedure of experiment in each school</w:t>
      </w:r>
      <w:bookmarkEnd w:id="25"/>
    </w:p>
    <w:p w:rsidR="00EB5D63" w:rsidRPr="00360C38" w:rsidRDefault="00360C38" w:rsidP="001965BA">
      <w:pPr>
        <w:pStyle w:val="a3"/>
        <w:numPr>
          <w:ilvl w:val="0"/>
          <w:numId w:val="6"/>
        </w:numPr>
        <w:bidi w:val="0"/>
        <w:spacing w:after="0"/>
        <w:jc w:val="left"/>
        <w:rPr>
          <w:rFonts w:ascii="David" w:eastAsia="Times New Roman" w:hAnsi="David" w:cs="David"/>
          <w:sz w:val="24"/>
          <w:szCs w:val="24"/>
        </w:rPr>
      </w:pPr>
      <w:bookmarkStart w:id="26" w:name="_GoBack"/>
      <w:bookmarkEnd w:id="26"/>
      <w:r>
        <w:rPr>
          <w:rFonts w:ascii="David" w:eastAsia="Times New Roman" w:hAnsi="David" w:cs="David"/>
          <w:sz w:val="24"/>
          <w:szCs w:val="24"/>
        </w:rPr>
        <w:t>we covered the 4 cages with mosquitos net and set the cages in the same location in equal distance between the cages.</w:t>
      </w:r>
    </w:p>
    <w:p w:rsidR="00872B98" w:rsidRPr="00B02E8E" w:rsidRDefault="00872B98" w:rsidP="001965BA">
      <w:pPr>
        <w:pStyle w:val="a3"/>
        <w:numPr>
          <w:ilvl w:val="0"/>
          <w:numId w:val="6"/>
        </w:numPr>
        <w:bidi w:val="0"/>
        <w:spacing w:after="0"/>
        <w:jc w:val="left"/>
        <w:rPr>
          <w:rFonts w:ascii="David" w:eastAsia="Times New Roman" w:hAnsi="David" w:cs="David"/>
          <w:sz w:val="24"/>
          <w:szCs w:val="24"/>
        </w:rPr>
      </w:pPr>
      <w:r w:rsidRPr="00B02E8E">
        <w:rPr>
          <w:rFonts w:ascii="David" w:eastAsia="Times New Roman" w:hAnsi="David" w:cs="David"/>
          <w:sz w:val="24"/>
          <w:szCs w:val="24"/>
        </w:rPr>
        <w:t>In every cage we connected 60w light ball</w:t>
      </w:r>
    </w:p>
    <w:p w:rsidR="00872B98" w:rsidRPr="00B02E8E" w:rsidRDefault="00872B98" w:rsidP="001965BA">
      <w:pPr>
        <w:pStyle w:val="a3"/>
        <w:numPr>
          <w:ilvl w:val="0"/>
          <w:numId w:val="6"/>
        </w:numPr>
        <w:bidi w:val="0"/>
        <w:spacing w:after="0"/>
        <w:jc w:val="left"/>
        <w:rPr>
          <w:rFonts w:ascii="David" w:eastAsia="Times New Roman" w:hAnsi="David" w:cs="David"/>
          <w:sz w:val="24"/>
          <w:szCs w:val="24"/>
        </w:rPr>
      </w:pPr>
      <w:r w:rsidRPr="00B02E8E">
        <w:rPr>
          <w:rFonts w:ascii="David" w:eastAsia="Times New Roman" w:hAnsi="David" w:cs="David"/>
          <w:sz w:val="24"/>
          <w:szCs w:val="24"/>
        </w:rPr>
        <w:t xml:space="preserve">In every cage we </w:t>
      </w:r>
      <w:r w:rsidR="004B4E74" w:rsidRPr="00B02E8E">
        <w:rPr>
          <w:rFonts w:ascii="David" w:eastAsia="Times New Roman" w:hAnsi="David" w:cs="David"/>
          <w:sz w:val="24"/>
          <w:szCs w:val="24"/>
        </w:rPr>
        <w:t xml:space="preserve">left 10 litters water gallon </w:t>
      </w:r>
    </w:p>
    <w:p w:rsidR="00EB5D63" w:rsidRDefault="004B4E74" w:rsidP="00360C38">
      <w:pPr>
        <w:pStyle w:val="a3"/>
        <w:numPr>
          <w:ilvl w:val="0"/>
          <w:numId w:val="6"/>
        </w:numPr>
        <w:bidi w:val="0"/>
        <w:spacing w:after="0"/>
        <w:jc w:val="left"/>
        <w:rPr>
          <w:rFonts w:ascii="David" w:eastAsia="Times New Roman" w:hAnsi="David" w:cs="David"/>
          <w:sz w:val="24"/>
          <w:szCs w:val="24"/>
        </w:rPr>
      </w:pPr>
      <w:r w:rsidRPr="00360C38">
        <w:rPr>
          <w:rFonts w:ascii="David" w:eastAsia="Times New Roman" w:hAnsi="David" w:cs="David"/>
          <w:sz w:val="24"/>
          <w:szCs w:val="24"/>
        </w:rPr>
        <w:t>We</w:t>
      </w:r>
      <w:r w:rsidR="00360C38">
        <w:rPr>
          <w:rFonts w:ascii="David" w:eastAsia="Times New Roman" w:hAnsi="David" w:cs="David"/>
          <w:sz w:val="24"/>
          <w:szCs w:val="24"/>
        </w:rPr>
        <w:t xml:space="preserve"> </w:t>
      </w:r>
      <w:proofErr w:type="spellStart"/>
      <w:r w:rsidR="00360C38">
        <w:rPr>
          <w:rFonts w:ascii="David" w:eastAsia="Times New Roman" w:hAnsi="David" w:cs="David"/>
          <w:sz w:val="24"/>
          <w:szCs w:val="24"/>
        </w:rPr>
        <w:t>thin</w:t>
      </w:r>
      <w:proofErr w:type="spellEnd"/>
      <w:r w:rsidR="00360C38">
        <w:rPr>
          <w:rFonts w:ascii="David" w:eastAsia="Times New Roman" w:hAnsi="David" w:cs="David"/>
          <w:sz w:val="24"/>
          <w:szCs w:val="24"/>
        </w:rPr>
        <w:t xml:space="preserve"> </w:t>
      </w:r>
      <w:r w:rsidRPr="00360C38">
        <w:rPr>
          <w:rFonts w:ascii="David" w:eastAsia="Times New Roman" w:hAnsi="David" w:cs="David"/>
          <w:sz w:val="24"/>
          <w:szCs w:val="24"/>
        </w:rPr>
        <w:t xml:space="preserve"> the oil with</w:t>
      </w:r>
      <w:r w:rsidR="00360C38" w:rsidRPr="00360C38">
        <w:rPr>
          <w:rFonts w:ascii="David" w:eastAsia="Times New Roman" w:hAnsi="David" w:cs="David"/>
          <w:sz w:val="24"/>
          <w:szCs w:val="24"/>
        </w:rPr>
        <w:t xml:space="preserve"> </w:t>
      </w:r>
      <w:r w:rsidR="00360C38">
        <w:rPr>
          <w:rFonts w:ascii="David" w:eastAsia="Times New Roman" w:hAnsi="David" w:cs="David"/>
          <w:sz w:val="24"/>
          <w:szCs w:val="24"/>
        </w:rPr>
        <w:t xml:space="preserve">same </w:t>
      </w:r>
      <w:r w:rsidR="00360C38" w:rsidRPr="00360C38">
        <w:rPr>
          <w:rFonts w:ascii="David" w:eastAsia="Times New Roman" w:hAnsi="David" w:cs="David"/>
          <w:sz w:val="24"/>
          <w:szCs w:val="24"/>
        </w:rPr>
        <w:t>cc</w:t>
      </w:r>
      <w:r w:rsidR="00360C38">
        <w:rPr>
          <w:rFonts w:ascii="David" w:eastAsia="Times New Roman" w:hAnsi="David" w:cs="David"/>
          <w:sz w:val="24"/>
          <w:szCs w:val="24"/>
        </w:rPr>
        <w:t xml:space="preserve"> of</w:t>
      </w:r>
      <w:r w:rsidRPr="00360C38">
        <w:rPr>
          <w:rFonts w:ascii="David" w:eastAsia="Times New Roman" w:hAnsi="David" w:cs="David"/>
          <w:sz w:val="24"/>
          <w:szCs w:val="24"/>
        </w:rPr>
        <w:t xml:space="preserve"> alcohol</w:t>
      </w:r>
      <w:r w:rsidR="00360C38">
        <w:rPr>
          <w:rFonts w:ascii="David" w:eastAsia="Times New Roman" w:hAnsi="David" w:cs="David"/>
          <w:sz w:val="24"/>
          <w:szCs w:val="24"/>
        </w:rPr>
        <w:t xml:space="preserve"> as we can see in the next table:</w:t>
      </w:r>
    </w:p>
    <w:p w:rsidR="00360C38" w:rsidRPr="00360C38" w:rsidRDefault="00360C38" w:rsidP="00360C38">
      <w:pPr>
        <w:pStyle w:val="a3"/>
        <w:bidi w:val="0"/>
        <w:spacing w:after="0"/>
        <w:jc w:val="left"/>
        <w:rPr>
          <w:rFonts w:ascii="David" w:eastAsia="Times New Roman" w:hAnsi="David" w:cs="David" w:hint="cs"/>
          <w:sz w:val="24"/>
          <w:szCs w:val="24"/>
        </w:rPr>
      </w:pPr>
    </w:p>
    <w:tbl>
      <w:tblPr>
        <w:tblStyle w:val="a4"/>
        <w:tblW w:w="0" w:type="auto"/>
        <w:tblLook w:val="04A0" w:firstRow="1" w:lastRow="0" w:firstColumn="1" w:lastColumn="0" w:noHBand="0" w:noVBand="1"/>
      </w:tblPr>
      <w:tblGrid>
        <w:gridCol w:w="2511"/>
        <w:gridCol w:w="2124"/>
        <w:gridCol w:w="2507"/>
      </w:tblGrid>
      <w:tr w:rsidR="00B02E8E" w:rsidRPr="00B02E8E" w:rsidTr="00DE20A3">
        <w:trPr>
          <w:trHeight w:val="1063"/>
        </w:trPr>
        <w:tc>
          <w:tcPr>
            <w:tcW w:w="2511" w:type="dxa"/>
            <w:vMerge w:val="restart"/>
          </w:tcPr>
          <w:p w:rsidR="00DE20A3" w:rsidRPr="00B02E8E" w:rsidRDefault="00DE20A3" w:rsidP="001965BA">
            <w:pPr>
              <w:bidi w:val="0"/>
              <w:jc w:val="left"/>
              <w:rPr>
                <w:rFonts w:ascii="David" w:hAnsi="David" w:cs="David"/>
              </w:rPr>
            </w:pPr>
            <w:r w:rsidRPr="00B02E8E">
              <w:rPr>
                <w:rFonts w:ascii="David" w:hAnsi="David" w:cs="David"/>
              </w:rPr>
              <w:t xml:space="preserve">Cage </w:t>
            </w:r>
            <w:proofErr w:type="spellStart"/>
            <w:r w:rsidRPr="00B02E8E">
              <w:rPr>
                <w:rFonts w:ascii="David" w:hAnsi="David" w:cs="David"/>
              </w:rPr>
              <w:t>nomber</w:t>
            </w:r>
            <w:proofErr w:type="spellEnd"/>
          </w:p>
        </w:tc>
        <w:tc>
          <w:tcPr>
            <w:tcW w:w="4631" w:type="dxa"/>
            <w:gridSpan w:val="2"/>
          </w:tcPr>
          <w:p w:rsidR="00DE20A3" w:rsidRPr="00B02E8E" w:rsidRDefault="00DE20A3" w:rsidP="001965BA">
            <w:pPr>
              <w:bidi w:val="0"/>
              <w:jc w:val="left"/>
              <w:rPr>
                <w:rFonts w:ascii="David" w:hAnsi="David" w:cs="David"/>
              </w:rPr>
            </w:pPr>
            <w:r w:rsidRPr="00B02E8E">
              <w:rPr>
                <w:rFonts w:ascii="David" w:hAnsi="David" w:cs="David"/>
              </w:rPr>
              <w:t xml:space="preserve">The amount of concentrated ethereal oil from the </w:t>
            </w:r>
            <w:proofErr w:type="spellStart"/>
            <w:r w:rsidRPr="00B02E8E">
              <w:rPr>
                <w:rFonts w:ascii="David" w:hAnsi="David" w:cs="David"/>
              </w:rPr>
              <w:t>Ruta</w:t>
            </w:r>
            <w:proofErr w:type="spellEnd"/>
            <w:r w:rsidRPr="00B02E8E">
              <w:rPr>
                <w:rFonts w:ascii="David" w:hAnsi="David" w:cs="David"/>
              </w:rPr>
              <w:t xml:space="preserve"> Diluted in alcohol.</w:t>
            </w:r>
          </w:p>
        </w:tc>
      </w:tr>
      <w:tr w:rsidR="00B02E8E" w:rsidRPr="00B02E8E" w:rsidTr="00DE20A3">
        <w:trPr>
          <w:trHeight w:val="817"/>
        </w:trPr>
        <w:tc>
          <w:tcPr>
            <w:tcW w:w="2511" w:type="dxa"/>
            <w:vMerge/>
          </w:tcPr>
          <w:p w:rsidR="00DE20A3" w:rsidRPr="00B02E8E" w:rsidRDefault="00DE20A3" w:rsidP="001965BA">
            <w:pPr>
              <w:bidi w:val="0"/>
              <w:jc w:val="left"/>
              <w:rPr>
                <w:rFonts w:ascii="David" w:hAnsi="David" w:cs="David"/>
              </w:rPr>
            </w:pPr>
          </w:p>
        </w:tc>
        <w:tc>
          <w:tcPr>
            <w:tcW w:w="2124" w:type="dxa"/>
          </w:tcPr>
          <w:p w:rsidR="00DE20A3" w:rsidRPr="00B02E8E" w:rsidRDefault="00DE20A3" w:rsidP="001965BA">
            <w:pPr>
              <w:bidi w:val="0"/>
              <w:jc w:val="left"/>
              <w:rPr>
                <w:rFonts w:ascii="David" w:hAnsi="David" w:cs="David"/>
              </w:rPr>
            </w:pPr>
            <w:r w:rsidRPr="00B02E8E">
              <w:rPr>
                <w:rFonts w:ascii="David" w:hAnsi="David" w:cs="David"/>
              </w:rPr>
              <w:t>Alcohol  in cc</w:t>
            </w:r>
          </w:p>
        </w:tc>
        <w:tc>
          <w:tcPr>
            <w:tcW w:w="2507" w:type="dxa"/>
          </w:tcPr>
          <w:p w:rsidR="00DE20A3" w:rsidRPr="00B02E8E" w:rsidRDefault="00DE20A3" w:rsidP="001965BA">
            <w:pPr>
              <w:bidi w:val="0"/>
              <w:jc w:val="left"/>
              <w:rPr>
                <w:rFonts w:ascii="David" w:hAnsi="David" w:cs="David"/>
              </w:rPr>
            </w:pPr>
            <w:r w:rsidRPr="00B02E8E">
              <w:rPr>
                <w:rFonts w:ascii="David" w:hAnsi="David" w:cs="David"/>
              </w:rPr>
              <w:t xml:space="preserve">Ethereal oil </w:t>
            </w:r>
            <w:proofErr w:type="spellStart"/>
            <w:r w:rsidRPr="00B02E8E">
              <w:rPr>
                <w:rFonts w:ascii="David" w:hAnsi="David" w:cs="David"/>
              </w:rPr>
              <w:t>frome</w:t>
            </w:r>
            <w:proofErr w:type="spellEnd"/>
            <w:r w:rsidRPr="00B02E8E">
              <w:rPr>
                <w:rFonts w:ascii="David" w:hAnsi="David" w:cs="David"/>
              </w:rPr>
              <w:t xml:space="preserve"> </w:t>
            </w:r>
            <w:proofErr w:type="spellStart"/>
            <w:r w:rsidRPr="00B02E8E">
              <w:rPr>
                <w:rFonts w:ascii="David" w:hAnsi="David" w:cs="David"/>
              </w:rPr>
              <w:t>ruta</w:t>
            </w:r>
            <w:proofErr w:type="spellEnd"/>
            <w:r w:rsidRPr="00B02E8E">
              <w:rPr>
                <w:rFonts w:ascii="David" w:hAnsi="David" w:cs="David"/>
              </w:rPr>
              <w:t xml:space="preserve"> in cc</w:t>
            </w:r>
          </w:p>
        </w:tc>
      </w:tr>
      <w:tr w:rsidR="00B02E8E" w:rsidRPr="00B02E8E" w:rsidTr="00DE20A3">
        <w:trPr>
          <w:trHeight w:val="551"/>
        </w:trPr>
        <w:tc>
          <w:tcPr>
            <w:tcW w:w="2511" w:type="dxa"/>
          </w:tcPr>
          <w:p w:rsidR="00DE20A3" w:rsidRPr="00B02E8E" w:rsidRDefault="00DE20A3" w:rsidP="001965BA">
            <w:pPr>
              <w:bidi w:val="0"/>
              <w:jc w:val="left"/>
              <w:rPr>
                <w:rFonts w:ascii="David" w:hAnsi="David" w:cs="David"/>
              </w:rPr>
            </w:pPr>
            <w:r w:rsidRPr="00B02E8E">
              <w:rPr>
                <w:rFonts w:ascii="David" w:hAnsi="David" w:cs="David"/>
              </w:rPr>
              <w:t>1 external control</w:t>
            </w:r>
          </w:p>
        </w:tc>
        <w:tc>
          <w:tcPr>
            <w:tcW w:w="2124" w:type="dxa"/>
          </w:tcPr>
          <w:p w:rsidR="00DE20A3" w:rsidRPr="00B02E8E" w:rsidRDefault="00DE20A3" w:rsidP="001965BA">
            <w:pPr>
              <w:bidi w:val="0"/>
              <w:jc w:val="left"/>
              <w:rPr>
                <w:rFonts w:ascii="David" w:hAnsi="David" w:cs="David"/>
              </w:rPr>
            </w:pPr>
            <w:r w:rsidRPr="00B02E8E">
              <w:rPr>
                <w:rFonts w:ascii="David" w:hAnsi="David" w:cs="David"/>
              </w:rPr>
              <w:t>150cc</w:t>
            </w:r>
          </w:p>
        </w:tc>
        <w:tc>
          <w:tcPr>
            <w:tcW w:w="2507" w:type="dxa"/>
          </w:tcPr>
          <w:p w:rsidR="00DE20A3" w:rsidRPr="00B02E8E" w:rsidRDefault="00DE20A3" w:rsidP="001965BA">
            <w:pPr>
              <w:bidi w:val="0"/>
              <w:jc w:val="left"/>
              <w:rPr>
                <w:rFonts w:ascii="David" w:hAnsi="David" w:cs="David"/>
              </w:rPr>
            </w:pPr>
            <w:r w:rsidRPr="00B02E8E">
              <w:rPr>
                <w:rFonts w:ascii="David" w:hAnsi="David" w:cs="David"/>
              </w:rPr>
              <w:t>0cc</w:t>
            </w:r>
          </w:p>
        </w:tc>
      </w:tr>
      <w:tr w:rsidR="00B02E8E" w:rsidRPr="00B02E8E" w:rsidTr="00DE20A3">
        <w:trPr>
          <w:trHeight w:val="306"/>
        </w:trPr>
        <w:tc>
          <w:tcPr>
            <w:tcW w:w="2511" w:type="dxa"/>
          </w:tcPr>
          <w:p w:rsidR="00DE20A3" w:rsidRPr="00B02E8E" w:rsidRDefault="00DE20A3" w:rsidP="001965BA">
            <w:pPr>
              <w:bidi w:val="0"/>
              <w:jc w:val="left"/>
              <w:rPr>
                <w:rFonts w:ascii="David" w:hAnsi="David" w:cs="David"/>
              </w:rPr>
            </w:pPr>
            <w:r w:rsidRPr="00B02E8E">
              <w:rPr>
                <w:rFonts w:ascii="David" w:hAnsi="David" w:cs="David"/>
              </w:rPr>
              <w:t>2</w:t>
            </w:r>
          </w:p>
        </w:tc>
        <w:tc>
          <w:tcPr>
            <w:tcW w:w="2124" w:type="dxa"/>
          </w:tcPr>
          <w:p w:rsidR="00DE20A3" w:rsidRPr="00B02E8E" w:rsidRDefault="00DE20A3" w:rsidP="001965BA">
            <w:pPr>
              <w:bidi w:val="0"/>
              <w:jc w:val="left"/>
              <w:rPr>
                <w:rFonts w:ascii="David" w:hAnsi="David" w:cs="David"/>
              </w:rPr>
            </w:pPr>
            <w:r w:rsidRPr="00B02E8E">
              <w:rPr>
                <w:rFonts w:ascii="David" w:hAnsi="David" w:cs="David"/>
              </w:rPr>
              <w:t>150cc</w:t>
            </w:r>
          </w:p>
        </w:tc>
        <w:tc>
          <w:tcPr>
            <w:tcW w:w="2507" w:type="dxa"/>
          </w:tcPr>
          <w:p w:rsidR="00DE20A3" w:rsidRPr="00B02E8E" w:rsidRDefault="00DE20A3" w:rsidP="001965BA">
            <w:pPr>
              <w:bidi w:val="0"/>
              <w:jc w:val="left"/>
              <w:rPr>
                <w:rFonts w:ascii="David" w:hAnsi="David" w:cs="David"/>
              </w:rPr>
            </w:pPr>
            <w:r w:rsidRPr="00B02E8E">
              <w:rPr>
                <w:rFonts w:ascii="David" w:hAnsi="David" w:cs="David"/>
              </w:rPr>
              <w:t>50cc</w:t>
            </w:r>
          </w:p>
        </w:tc>
      </w:tr>
      <w:tr w:rsidR="00B02E8E" w:rsidRPr="00B02E8E" w:rsidTr="00DE20A3">
        <w:trPr>
          <w:trHeight w:val="306"/>
        </w:trPr>
        <w:tc>
          <w:tcPr>
            <w:tcW w:w="2511" w:type="dxa"/>
          </w:tcPr>
          <w:p w:rsidR="00DE20A3" w:rsidRPr="00B02E8E" w:rsidRDefault="00DE20A3" w:rsidP="001965BA">
            <w:pPr>
              <w:bidi w:val="0"/>
              <w:jc w:val="left"/>
              <w:rPr>
                <w:rFonts w:ascii="David" w:hAnsi="David" w:cs="David"/>
              </w:rPr>
            </w:pPr>
            <w:r w:rsidRPr="00B02E8E">
              <w:rPr>
                <w:rFonts w:ascii="David" w:hAnsi="David" w:cs="David"/>
              </w:rPr>
              <w:t>3</w:t>
            </w:r>
          </w:p>
        </w:tc>
        <w:tc>
          <w:tcPr>
            <w:tcW w:w="2124" w:type="dxa"/>
          </w:tcPr>
          <w:p w:rsidR="00DE20A3" w:rsidRPr="00B02E8E" w:rsidRDefault="00DE20A3" w:rsidP="001965BA">
            <w:pPr>
              <w:bidi w:val="0"/>
              <w:jc w:val="left"/>
              <w:rPr>
                <w:rFonts w:ascii="David" w:hAnsi="David" w:cs="David"/>
              </w:rPr>
            </w:pPr>
            <w:r w:rsidRPr="00B02E8E">
              <w:rPr>
                <w:rFonts w:ascii="David" w:hAnsi="David" w:cs="David"/>
              </w:rPr>
              <w:t>150cc</w:t>
            </w:r>
          </w:p>
        </w:tc>
        <w:tc>
          <w:tcPr>
            <w:tcW w:w="2507" w:type="dxa"/>
          </w:tcPr>
          <w:p w:rsidR="00DE20A3" w:rsidRPr="00B02E8E" w:rsidRDefault="00DE20A3" w:rsidP="001965BA">
            <w:pPr>
              <w:bidi w:val="0"/>
              <w:jc w:val="left"/>
              <w:rPr>
                <w:rFonts w:ascii="David" w:hAnsi="David" w:cs="David"/>
              </w:rPr>
            </w:pPr>
            <w:r w:rsidRPr="00B02E8E">
              <w:rPr>
                <w:rFonts w:ascii="David" w:hAnsi="David" w:cs="David"/>
              </w:rPr>
              <w:t>100cc</w:t>
            </w:r>
          </w:p>
        </w:tc>
      </w:tr>
      <w:tr w:rsidR="00DE20A3" w:rsidRPr="00B02E8E" w:rsidTr="00DE20A3">
        <w:trPr>
          <w:trHeight w:val="306"/>
        </w:trPr>
        <w:tc>
          <w:tcPr>
            <w:tcW w:w="2511" w:type="dxa"/>
          </w:tcPr>
          <w:p w:rsidR="00DE20A3" w:rsidRPr="00B02E8E" w:rsidRDefault="00DE20A3" w:rsidP="001965BA">
            <w:pPr>
              <w:bidi w:val="0"/>
              <w:jc w:val="left"/>
              <w:rPr>
                <w:rFonts w:ascii="David" w:hAnsi="David" w:cs="David"/>
              </w:rPr>
            </w:pPr>
            <w:r w:rsidRPr="00B02E8E">
              <w:rPr>
                <w:rFonts w:ascii="David" w:hAnsi="David" w:cs="David"/>
              </w:rPr>
              <w:t>4</w:t>
            </w:r>
          </w:p>
        </w:tc>
        <w:tc>
          <w:tcPr>
            <w:tcW w:w="2124" w:type="dxa"/>
          </w:tcPr>
          <w:p w:rsidR="00DE20A3" w:rsidRPr="00B02E8E" w:rsidRDefault="00DE20A3" w:rsidP="001965BA">
            <w:pPr>
              <w:bidi w:val="0"/>
              <w:jc w:val="left"/>
              <w:rPr>
                <w:rFonts w:ascii="David" w:hAnsi="David" w:cs="David"/>
              </w:rPr>
            </w:pPr>
            <w:r w:rsidRPr="00B02E8E">
              <w:rPr>
                <w:rFonts w:ascii="David" w:hAnsi="David" w:cs="David"/>
              </w:rPr>
              <w:t>150cc</w:t>
            </w:r>
          </w:p>
        </w:tc>
        <w:tc>
          <w:tcPr>
            <w:tcW w:w="2507" w:type="dxa"/>
          </w:tcPr>
          <w:p w:rsidR="00DE20A3" w:rsidRPr="00B02E8E" w:rsidRDefault="00DE20A3" w:rsidP="001965BA">
            <w:pPr>
              <w:bidi w:val="0"/>
              <w:jc w:val="left"/>
              <w:rPr>
                <w:rFonts w:ascii="David" w:hAnsi="David" w:cs="David"/>
              </w:rPr>
            </w:pPr>
            <w:r w:rsidRPr="00B02E8E">
              <w:rPr>
                <w:rFonts w:ascii="David" w:hAnsi="David" w:cs="David"/>
              </w:rPr>
              <w:t>150cc</w:t>
            </w:r>
          </w:p>
        </w:tc>
      </w:tr>
    </w:tbl>
    <w:p w:rsidR="00EB5D63" w:rsidRPr="00B02E8E" w:rsidRDefault="00EB5D63" w:rsidP="001965BA">
      <w:pPr>
        <w:bidi w:val="0"/>
        <w:spacing w:after="0"/>
        <w:jc w:val="left"/>
        <w:rPr>
          <w:rFonts w:ascii="David" w:eastAsia="Times New Roman" w:hAnsi="David" w:cs="David"/>
          <w:sz w:val="24"/>
          <w:szCs w:val="24"/>
          <w:rtl/>
        </w:rPr>
      </w:pPr>
    </w:p>
    <w:p w:rsidR="00002613" w:rsidRPr="00B02E8E" w:rsidRDefault="00002613" w:rsidP="001965BA">
      <w:pPr>
        <w:bidi w:val="0"/>
        <w:spacing w:after="0"/>
        <w:jc w:val="left"/>
        <w:rPr>
          <w:rFonts w:ascii="David" w:eastAsia="Times New Roman" w:hAnsi="David" w:cs="David"/>
          <w:sz w:val="24"/>
          <w:szCs w:val="24"/>
          <w:rtl/>
        </w:rPr>
      </w:pPr>
    </w:p>
    <w:p w:rsidR="00EB17AE" w:rsidRPr="00B02E8E" w:rsidRDefault="00EB17AE" w:rsidP="001965BA">
      <w:pPr>
        <w:bidi w:val="0"/>
        <w:spacing w:after="0"/>
        <w:jc w:val="left"/>
        <w:rPr>
          <w:rFonts w:ascii="David" w:eastAsia="Times New Roman" w:hAnsi="David" w:cs="David"/>
          <w:sz w:val="24"/>
          <w:szCs w:val="24"/>
          <w:rtl/>
        </w:rPr>
      </w:pPr>
    </w:p>
    <w:p w:rsidR="00EB17AE" w:rsidRDefault="00EB17AE" w:rsidP="001965BA">
      <w:pPr>
        <w:bidi w:val="0"/>
        <w:spacing w:after="0"/>
        <w:jc w:val="left"/>
        <w:rPr>
          <w:rFonts w:ascii="David" w:eastAsia="Times New Roman" w:hAnsi="David" w:cs="David"/>
          <w:sz w:val="24"/>
          <w:szCs w:val="24"/>
        </w:rPr>
      </w:pPr>
    </w:p>
    <w:p w:rsidR="00360C38" w:rsidRDefault="00360C38" w:rsidP="00360C38">
      <w:pPr>
        <w:bidi w:val="0"/>
        <w:spacing w:after="0"/>
        <w:jc w:val="left"/>
        <w:rPr>
          <w:rFonts w:ascii="David" w:eastAsia="Times New Roman" w:hAnsi="David" w:cs="David"/>
          <w:sz w:val="24"/>
          <w:szCs w:val="24"/>
        </w:rPr>
      </w:pPr>
    </w:p>
    <w:p w:rsidR="00360C38" w:rsidRDefault="00360C38" w:rsidP="00360C38">
      <w:pPr>
        <w:bidi w:val="0"/>
        <w:spacing w:after="0"/>
        <w:jc w:val="left"/>
        <w:rPr>
          <w:rFonts w:ascii="David" w:eastAsia="Times New Roman" w:hAnsi="David" w:cs="David"/>
          <w:sz w:val="24"/>
          <w:szCs w:val="24"/>
        </w:rPr>
      </w:pPr>
    </w:p>
    <w:p w:rsidR="00360C38" w:rsidRPr="00B02E8E" w:rsidRDefault="00360C38" w:rsidP="00360C38">
      <w:pPr>
        <w:bidi w:val="0"/>
        <w:spacing w:after="0"/>
        <w:jc w:val="left"/>
        <w:rPr>
          <w:rFonts w:ascii="David" w:eastAsia="Times New Roman" w:hAnsi="David" w:cs="David"/>
          <w:sz w:val="24"/>
          <w:szCs w:val="24"/>
          <w:rtl/>
        </w:rPr>
      </w:pPr>
    </w:p>
    <w:p w:rsidR="00A374D9" w:rsidRPr="00B02E8E" w:rsidRDefault="00360C38" w:rsidP="00360C38">
      <w:pPr>
        <w:pStyle w:val="1"/>
        <w:bidi w:val="0"/>
        <w:jc w:val="left"/>
        <w:rPr>
          <w:rFonts w:ascii="David" w:eastAsia="Times New Roman" w:hAnsi="David"/>
          <w:rtl/>
        </w:rPr>
      </w:pPr>
      <w:r w:rsidRPr="00B02E8E">
        <w:rPr>
          <w:rFonts w:ascii="David" w:eastAsia="Times New Roman" w:hAnsi="David"/>
        </w:rPr>
        <w:lastRenderedPageBreak/>
        <w:t>Outcomes</w:t>
      </w:r>
      <w:r w:rsidR="00A374D9" w:rsidRPr="00B02E8E">
        <w:rPr>
          <w:rFonts w:ascii="David" w:eastAsia="Times New Roman" w:hAnsi="David"/>
          <w:b/>
          <w:rtl/>
        </w:rPr>
        <w:t xml:space="preserve"> </w:t>
      </w:r>
      <w:r w:rsidR="00A374D9" w:rsidRPr="00B02E8E">
        <w:rPr>
          <w:rFonts w:ascii="David" w:eastAsia="Times New Roman" w:hAnsi="David"/>
          <w:rtl/>
        </w:rPr>
        <w:t xml:space="preserve">  </w:t>
      </w:r>
      <w:bookmarkStart w:id="27" w:name="_Toc479095244"/>
      <w:r w:rsidR="007C454D" w:rsidRPr="00B02E8E">
        <w:rPr>
          <w:rFonts w:ascii="David" w:eastAsia="Times New Roman" w:hAnsi="David"/>
        </w:rPr>
        <w:t>and Results</w:t>
      </w:r>
      <w:r w:rsidR="00A374D9" w:rsidRPr="00B02E8E">
        <w:rPr>
          <w:rFonts w:ascii="David" w:eastAsia="Times New Roman" w:hAnsi="David"/>
          <w:rtl/>
        </w:rPr>
        <w:t xml:space="preserve"> </w:t>
      </w:r>
      <w:bookmarkEnd w:id="27"/>
    </w:p>
    <w:p w:rsidR="00E06E19" w:rsidRPr="00B02E8E" w:rsidRDefault="004D09AA" w:rsidP="001965BA">
      <w:pPr>
        <w:bidi w:val="0"/>
        <w:jc w:val="left"/>
        <w:rPr>
          <w:rFonts w:ascii="David" w:hAnsi="David" w:cs="David"/>
        </w:rPr>
      </w:pPr>
      <w:r w:rsidRPr="00B02E8E">
        <w:rPr>
          <w:rFonts w:ascii="David" w:eastAsia="Times New Roman" w:hAnsi="David" w:cs="David"/>
          <w:sz w:val="24"/>
          <w:szCs w:val="24"/>
        </w:rPr>
        <w:t xml:space="preserve"> </w:t>
      </w:r>
    </w:p>
    <w:p w:rsidR="00E06E19" w:rsidRPr="00B02E8E" w:rsidRDefault="00E06E19" w:rsidP="001965BA">
      <w:pPr>
        <w:bidi w:val="0"/>
        <w:jc w:val="left"/>
        <w:rPr>
          <w:rFonts w:ascii="David" w:hAnsi="David" w:cs="David"/>
        </w:rPr>
      </w:pPr>
      <w:r w:rsidRPr="00B02E8E">
        <w:rPr>
          <w:rFonts w:ascii="David" w:hAnsi="David" w:cs="David"/>
        </w:rPr>
        <w:t>After the period of the research and the testes of the finding, we discovered that the amount of the mosquitos fly is getting down already in the first cage that in it the</w:t>
      </w:r>
      <w:r w:rsidRPr="00B02E8E">
        <w:rPr>
          <w:rFonts w:ascii="David" w:hAnsi="David" w:cs="David"/>
          <w:rtl/>
        </w:rPr>
        <w:t xml:space="preserve"> </w:t>
      </w:r>
      <w:proofErr w:type="spellStart"/>
      <w:r w:rsidRPr="00B02E8E">
        <w:rPr>
          <w:rFonts w:ascii="David" w:hAnsi="David" w:cs="David"/>
        </w:rPr>
        <w:t>conecetration</w:t>
      </w:r>
      <w:proofErr w:type="spellEnd"/>
      <w:r w:rsidRPr="00B02E8E">
        <w:rPr>
          <w:rFonts w:ascii="David" w:hAnsi="David" w:cs="David"/>
        </w:rPr>
        <w:t xml:space="preserve"> of the oil was low. We can see it In the next </w:t>
      </w:r>
      <w:proofErr w:type="spellStart"/>
      <w:r w:rsidRPr="00B02E8E">
        <w:rPr>
          <w:rFonts w:ascii="David" w:hAnsi="David" w:cs="David"/>
        </w:rPr>
        <w:t>tow</w:t>
      </w:r>
      <w:proofErr w:type="spellEnd"/>
      <w:r w:rsidRPr="00B02E8E">
        <w:rPr>
          <w:rFonts w:ascii="David" w:hAnsi="David" w:cs="David"/>
        </w:rPr>
        <w:t xml:space="preserve"> tables:</w:t>
      </w:r>
    </w:p>
    <w:p w:rsidR="00E06E19" w:rsidRPr="00B02E8E" w:rsidRDefault="00E06E19" w:rsidP="001965BA">
      <w:pPr>
        <w:bidi w:val="0"/>
        <w:jc w:val="left"/>
        <w:rPr>
          <w:rFonts w:ascii="David" w:hAnsi="David" w:cs="David"/>
        </w:rPr>
      </w:pPr>
    </w:p>
    <w:p w:rsidR="004D09AA" w:rsidRPr="00B02E8E" w:rsidRDefault="004D09AA" w:rsidP="001965BA">
      <w:pPr>
        <w:pStyle w:val="2"/>
        <w:bidi w:val="0"/>
        <w:jc w:val="left"/>
        <w:rPr>
          <w:rFonts w:ascii="David" w:eastAsia="Times New Roman" w:hAnsi="David"/>
          <w:color w:val="auto"/>
        </w:rPr>
      </w:pPr>
      <w:bookmarkStart w:id="28" w:name="_Toc479095245"/>
      <w:r w:rsidRPr="00B02E8E">
        <w:rPr>
          <w:rFonts w:ascii="David" w:eastAsia="Times New Roman" w:hAnsi="David"/>
          <w:color w:val="auto"/>
        </w:rPr>
        <w:t>Table no' one</w:t>
      </w:r>
      <w:bookmarkEnd w:id="28"/>
    </w:p>
    <w:p w:rsidR="00E06E19" w:rsidRPr="00B02E8E" w:rsidRDefault="00E06E19" w:rsidP="001965BA">
      <w:pPr>
        <w:bidi w:val="0"/>
        <w:jc w:val="left"/>
        <w:rPr>
          <w:rFonts w:ascii="David" w:hAnsi="David" w:cs="David"/>
        </w:rPr>
      </w:pPr>
    </w:p>
    <w:p w:rsidR="00E06E19" w:rsidRPr="00B02E8E" w:rsidRDefault="00E06E19" w:rsidP="001965BA">
      <w:pPr>
        <w:bidi w:val="0"/>
        <w:jc w:val="left"/>
        <w:rPr>
          <w:rFonts w:ascii="David" w:hAnsi="David" w:cs="David"/>
        </w:rPr>
      </w:pPr>
      <w:r w:rsidRPr="00B02E8E">
        <w:rPr>
          <w:rFonts w:ascii="David" w:hAnsi="David" w:cs="David"/>
        </w:rPr>
        <w:t xml:space="preserve">The effect of different amount of concentrated ethereal oil from the </w:t>
      </w:r>
      <w:proofErr w:type="spellStart"/>
      <w:r w:rsidRPr="00B02E8E">
        <w:rPr>
          <w:rFonts w:ascii="David" w:hAnsi="David" w:cs="David"/>
        </w:rPr>
        <w:t>Ruta</w:t>
      </w:r>
      <w:proofErr w:type="spellEnd"/>
      <w:r w:rsidRPr="00B02E8E">
        <w:rPr>
          <w:rFonts w:ascii="David" w:hAnsi="David" w:cs="David"/>
        </w:rPr>
        <w:t xml:space="preserve"> on the number of mosquitoes around.in </w:t>
      </w:r>
      <w:proofErr w:type="spellStart"/>
      <w:r w:rsidRPr="00B02E8E">
        <w:rPr>
          <w:rFonts w:ascii="David" w:hAnsi="David" w:cs="David"/>
        </w:rPr>
        <w:t>turan</w:t>
      </w:r>
      <w:proofErr w:type="spellEnd"/>
      <w:r w:rsidRPr="00B02E8E">
        <w:rPr>
          <w:rFonts w:ascii="David" w:hAnsi="David" w:cs="David"/>
        </w:rPr>
        <w:t xml:space="preserve"> school:</w:t>
      </w:r>
    </w:p>
    <w:tbl>
      <w:tblPr>
        <w:tblStyle w:val="a4"/>
        <w:tblW w:w="0" w:type="auto"/>
        <w:tblLook w:val="04A0" w:firstRow="1" w:lastRow="0" w:firstColumn="1" w:lastColumn="0" w:noHBand="0" w:noVBand="1"/>
      </w:tblPr>
      <w:tblGrid>
        <w:gridCol w:w="1051"/>
        <w:gridCol w:w="1040"/>
        <w:gridCol w:w="1016"/>
        <w:gridCol w:w="1289"/>
        <w:gridCol w:w="700"/>
        <w:gridCol w:w="677"/>
        <w:gridCol w:w="773"/>
        <w:gridCol w:w="875"/>
        <w:gridCol w:w="875"/>
      </w:tblGrid>
      <w:tr w:rsidR="00B02E8E" w:rsidRPr="00B02E8E" w:rsidTr="004D09AA">
        <w:tc>
          <w:tcPr>
            <w:tcW w:w="1051" w:type="dxa"/>
          </w:tcPr>
          <w:p w:rsidR="00E06E19" w:rsidRPr="00B02E8E" w:rsidRDefault="00E06E19" w:rsidP="001965BA">
            <w:pPr>
              <w:bidi w:val="0"/>
              <w:jc w:val="left"/>
              <w:rPr>
                <w:rFonts w:ascii="David" w:hAnsi="David" w:cs="David"/>
              </w:rPr>
            </w:pPr>
            <w:r w:rsidRPr="00B02E8E">
              <w:rPr>
                <w:rFonts w:ascii="David" w:hAnsi="David" w:cs="David"/>
              </w:rPr>
              <w:t xml:space="preserve">Cage </w:t>
            </w:r>
            <w:proofErr w:type="spellStart"/>
            <w:r w:rsidRPr="00B02E8E">
              <w:rPr>
                <w:rFonts w:ascii="David" w:hAnsi="David" w:cs="David"/>
              </w:rPr>
              <w:t>nomber</w:t>
            </w:r>
            <w:proofErr w:type="spellEnd"/>
          </w:p>
        </w:tc>
        <w:tc>
          <w:tcPr>
            <w:tcW w:w="2056" w:type="dxa"/>
            <w:gridSpan w:val="2"/>
          </w:tcPr>
          <w:p w:rsidR="00E06E19" w:rsidRPr="00B02E8E" w:rsidRDefault="00E06E19" w:rsidP="001965BA">
            <w:pPr>
              <w:bidi w:val="0"/>
              <w:jc w:val="left"/>
              <w:rPr>
                <w:rFonts w:ascii="David" w:hAnsi="David" w:cs="David"/>
              </w:rPr>
            </w:pPr>
            <w:r w:rsidRPr="00B02E8E">
              <w:rPr>
                <w:rFonts w:ascii="David" w:hAnsi="David" w:cs="David"/>
              </w:rPr>
              <w:t xml:space="preserve">The amount of concentrated ethereal oil from the </w:t>
            </w:r>
            <w:proofErr w:type="spellStart"/>
            <w:r w:rsidRPr="00B02E8E">
              <w:rPr>
                <w:rFonts w:ascii="David" w:hAnsi="David" w:cs="David"/>
              </w:rPr>
              <w:t>Ruta</w:t>
            </w:r>
            <w:proofErr w:type="spellEnd"/>
            <w:r w:rsidRPr="00B02E8E">
              <w:rPr>
                <w:rFonts w:ascii="David" w:hAnsi="David" w:cs="David"/>
              </w:rPr>
              <w:t xml:space="preserve"> Diluted in alcohol.</w:t>
            </w:r>
          </w:p>
        </w:tc>
        <w:tc>
          <w:tcPr>
            <w:tcW w:w="5189" w:type="dxa"/>
            <w:gridSpan w:val="6"/>
          </w:tcPr>
          <w:p w:rsidR="00E06E19" w:rsidRPr="00B02E8E" w:rsidRDefault="00E06E19" w:rsidP="001965BA">
            <w:pPr>
              <w:bidi w:val="0"/>
              <w:jc w:val="left"/>
              <w:rPr>
                <w:rFonts w:ascii="David" w:hAnsi="David" w:cs="David"/>
              </w:rPr>
            </w:pPr>
            <w:r w:rsidRPr="00B02E8E">
              <w:rPr>
                <w:rFonts w:ascii="David" w:hAnsi="David" w:cs="David"/>
              </w:rPr>
              <w:t>The number of mosquitoes in the difference cages by the testing days</w:t>
            </w:r>
          </w:p>
        </w:tc>
      </w:tr>
      <w:tr w:rsidR="00B02E8E" w:rsidRPr="00B02E8E" w:rsidTr="004D09AA">
        <w:tc>
          <w:tcPr>
            <w:tcW w:w="1051" w:type="dxa"/>
          </w:tcPr>
          <w:p w:rsidR="00E06E19" w:rsidRPr="00B02E8E" w:rsidRDefault="00E06E19" w:rsidP="001965BA">
            <w:pPr>
              <w:bidi w:val="0"/>
              <w:jc w:val="left"/>
              <w:rPr>
                <w:rFonts w:ascii="David" w:hAnsi="David" w:cs="David"/>
              </w:rPr>
            </w:pPr>
          </w:p>
        </w:tc>
        <w:tc>
          <w:tcPr>
            <w:tcW w:w="1040" w:type="dxa"/>
          </w:tcPr>
          <w:p w:rsidR="00E06E19" w:rsidRPr="00B02E8E" w:rsidRDefault="00E06E19" w:rsidP="001965BA">
            <w:pPr>
              <w:bidi w:val="0"/>
              <w:jc w:val="left"/>
              <w:rPr>
                <w:rFonts w:ascii="David" w:hAnsi="David" w:cs="David"/>
              </w:rPr>
            </w:pPr>
            <w:r w:rsidRPr="00B02E8E">
              <w:rPr>
                <w:rFonts w:ascii="David" w:hAnsi="David" w:cs="David"/>
              </w:rPr>
              <w:t>Alcohol  in cc</w:t>
            </w:r>
          </w:p>
        </w:tc>
        <w:tc>
          <w:tcPr>
            <w:tcW w:w="1016" w:type="dxa"/>
          </w:tcPr>
          <w:p w:rsidR="00E06E19" w:rsidRPr="00B02E8E" w:rsidRDefault="00E06E19" w:rsidP="001965BA">
            <w:pPr>
              <w:bidi w:val="0"/>
              <w:jc w:val="left"/>
              <w:rPr>
                <w:rFonts w:ascii="David" w:hAnsi="David" w:cs="David"/>
              </w:rPr>
            </w:pPr>
            <w:r w:rsidRPr="00B02E8E">
              <w:rPr>
                <w:rFonts w:ascii="David" w:hAnsi="David" w:cs="David"/>
              </w:rPr>
              <w:t xml:space="preserve">Ethereal oil </w:t>
            </w:r>
            <w:proofErr w:type="spellStart"/>
            <w:r w:rsidRPr="00B02E8E">
              <w:rPr>
                <w:rFonts w:ascii="David" w:hAnsi="David" w:cs="David"/>
              </w:rPr>
              <w:t>frome</w:t>
            </w:r>
            <w:proofErr w:type="spellEnd"/>
            <w:r w:rsidRPr="00B02E8E">
              <w:rPr>
                <w:rFonts w:ascii="David" w:hAnsi="David" w:cs="David"/>
              </w:rPr>
              <w:t xml:space="preserve"> </w:t>
            </w:r>
            <w:proofErr w:type="spellStart"/>
            <w:r w:rsidRPr="00B02E8E">
              <w:rPr>
                <w:rFonts w:ascii="David" w:hAnsi="David" w:cs="David"/>
              </w:rPr>
              <w:t>ruta</w:t>
            </w:r>
            <w:proofErr w:type="spellEnd"/>
            <w:r w:rsidRPr="00B02E8E">
              <w:rPr>
                <w:rFonts w:ascii="David" w:hAnsi="David" w:cs="David"/>
              </w:rPr>
              <w:t xml:space="preserve"> in cc</w:t>
            </w:r>
          </w:p>
        </w:tc>
        <w:tc>
          <w:tcPr>
            <w:tcW w:w="1289" w:type="dxa"/>
          </w:tcPr>
          <w:p w:rsidR="00E06E19" w:rsidRPr="00B02E8E" w:rsidRDefault="00E06E19" w:rsidP="001965BA">
            <w:pPr>
              <w:bidi w:val="0"/>
              <w:jc w:val="left"/>
              <w:rPr>
                <w:rFonts w:ascii="David" w:hAnsi="David" w:cs="David"/>
              </w:rPr>
            </w:pPr>
            <w:r w:rsidRPr="00B02E8E">
              <w:rPr>
                <w:rFonts w:ascii="David" w:hAnsi="David" w:cs="David"/>
              </w:rPr>
              <w:t>11.3</w:t>
            </w:r>
          </w:p>
        </w:tc>
        <w:tc>
          <w:tcPr>
            <w:tcW w:w="700" w:type="dxa"/>
          </w:tcPr>
          <w:p w:rsidR="00E06E19" w:rsidRPr="00B02E8E" w:rsidRDefault="00E06E19" w:rsidP="001965BA">
            <w:pPr>
              <w:bidi w:val="0"/>
              <w:jc w:val="left"/>
              <w:rPr>
                <w:rFonts w:ascii="David" w:hAnsi="David" w:cs="David"/>
              </w:rPr>
            </w:pPr>
            <w:r w:rsidRPr="00B02E8E">
              <w:rPr>
                <w:rFonts w:ascii="David" w:hAnsi="David" w:cs="David"/>
              </w:rPr>
              <w:t>12.3</w:t>
            </w:r>
          </w:p>
        </w:tc>
        <w:tc>
          <w:tcPr>
            <w:tcW w:w="677" w:type="dxa"/>
          </w:tcPr>
          <w:p w:rsidR="00E06E19" w:rsidRPr="00B02E8E" w:rsidRDefault="00E06E19" w:rsidP="001965BA">
            <w:pPr>
              <w:bidi w:val="0"/>
              <w:jc w:val="left"/>
              <w:rPr>
                <w:rFonts w:ascii="David" w:hAnsi="David" w:cs="David"/>
              </w:rPr>
            </w:pPr>
            <w:r w:rsidRPr="00B02E8E">
              <w:rPr>
                <w:rFonts w:ascii="David" w:hAnsi="David" w:cs="David"/>
              </w:rPr>
              <w:t>13.3</w:t>
            </w:r>
          </w:p>
        </w:tc>
        <w:tc>
          <w:tcPr>
            <w:tcW w:w="773" w:type="dxa"/>
          </w:tcPr>
          <w:p w:rsidR="00E06E19" w:rsidRPr="00B02E8E" w:rsidRDefault="00E06E19" w:rsidP="001965BA">
            <w:pPr>
              <w:bidi w:val="0"/>
              <w:jc w:val="left"/>
              <w:rPr>
                <w:rFonts w:ascii="David" w:hAnsi="David" w:cs="David"/>
              </w:rPr>
            </w:pPr>
            <w:r w:rsidRPr="00B02E8E">
              <w:rPr>
                <w:rFonts w:ascii="David" w:hAnsi="David" w:cs="David"/>
              </w:rPr>
              <w:t>14.3</w:t>
            </w:r>
          </w:p>
        </w:tc>
        <w:tc>
          <w:tcPr>
            <w:tcW w:w="875" w:type="dxa"/>
          </w:tcPr>
          <w:p w:rsidR="00E06E19" w:rsidRPr="00B02E8E" w:rsidRDefault="00E06E19" w:rsidP="001965BA">
            <w:pPr>
              <w:bidi w:val="0"/>
              <w:jc w:val="left"/>
              <w:rPr>
                <w:rFonts w:ascii="David" w:hAnsi="David" w:cs="David"/>
              </w:rPr>
            </w:pPr>
            <w:r w:rsidRPr="00B02E8E">
              <w:rPr>
                <w:rFonts w:ascii="David" w:hAnsi="David" w:cs="David"/>
              </w:rPr>
              <w:t>15.3</w:t>
            </w:r>
          </w:p>
        </w:tc>
        <w:tc>
          <w:tcPr>
            <w:tcW w:w="875" w:type="dxa"/>
          </w:tcPr>
          <w:p w:rsidR="00E06E19" w:rsidRPr="00B02E8E" w:rsidRDefault="00E06E19" w:rsidP="001965BA">
            <w:pPr>
              <w:bidi w:val="0"/>
              <w:jc w:val="left"/>
              <w:rPr>
                <w:rFonts w:ascii="David" w:hAnsi="David" w:cs="David"/>
              </w:rPr>
            </w:pPr>
            <w:r w:rsidRPr="00B02E8E">
              <w:rPr>
                <w:rFonts w:ascii="David" w:hAnsi="David" w:cs="David"/>
              </w:rPr>
              <w:t>16.3</w:t>
            </w:r>
          </w:p>
        </w:tc>
      </w:tr>
      <w:tr w:rsidR="00B02E8E" w:rsidRPr="00B02E8E" w:rsidTr="004D09AA">
        <w:tc>
          <w:tcPr>
            <w:tcW w:w="1051" w:type="dxa"/>
          </w:tcPr>
          <w:p w:rsidR="00E06E19" w:rsidRPr="00B02E8E" w:rsidRDefault="00E06E19" w:rsidP="001965BA">
            <w:pPr>
              <w:bidi w:val="0"/>
              <w:jc w:val="left"/>
              <w:rPr>
                <w:rFonts w:ascii="David" w:hAnsi="David" w:cs="David"/>
              </w:rPr>
            </w:pPr>
            <w:r w:rsidRPr="00B02E8E">
              <w:rPr>
                <w:rFonts w:ascii="David" w:hAnsi="David" w:cs="David"/>
              </w:rPr>
              <w:t>1 external control</w:t>
            </w:r>
          </w:p>
        </w:tc>
        <w:tc>
          <w:tcPr>
            <w:tcW w:w="1040" w:type="dxa"/>
          </w:tcPr>
          <w:p w:rsidR="00E06E19" w:rsidRPr="00B02E8E" w:rsidRDefault="00E06E19" w:rsidP="001965BA">
            <w:pPr>
              <w:bidi w:val="0"/>
              <w:jc w:val="left"/>
              <w:rPr>
                <w:rFonts w:ascii="David" w:hAnsi="David" w:cs="David"/>
              </w:rPr>
            </w:pPr>
            <w:r w:rsidRPr="00B02E8E">
              <w:rPr>
                <w:rFonts w:ascii="David" w:hAnsi="David" w:cs="David"/>
              </w:rPr>
              <w:t>150cc</w:t>
            </w:r>
          </w:p>
        </w:tc>
        <w:tc>
          <w:tcPr>
            <w:tcW w:w="1016" w:type="dxa"/>
          </w:tcPr>
          <w:p w:rsidR="00E06E19" w:rsidRPr="00B02E8E" w:rsidRDefault="00E06E19" w:rsidP="001965BA">
            <w:pPr>
              <w:bidi w:val="0"/>
              <w:jc w:val="left"/>
              <w:rPr>
                <w:rFonts w:ascii="David" w:hAnsi="David" w:cs="David"/>
              </w:rPr>
            </w:pPr>
            <w:r w:rsidRPr="00B02E8E">
              <w:rPr>
                <w:rFonts w:ascii="David" w:hAnsi="David" w:cs="David"/>
              </w:rPr>
              <w:t>0cc</w:t>
            </w:r>
          </w:p>
        </w:tc>
        <w:tc>
          <w:tcPr>
            <w:tcW w:w="1289" w:type="dxa"/>
            <w:vMerge w:val="restart"/>
          </w:tcPr>
          <w:p w:rsidR="00E06E19" w:rsidRPr="00B02E8E" w:rsidRDefault="00E06E19" w:rsidP="001965BA">
            <w:pPr>
              <w:shd w:val="clear" w:color="auto" w:fill="FFFFFF"/>
              <w:bidi w:val="0"/>
              <w:jc w:val="left"/>
              <w:textAlignment w:val="baseline"/>
              <w:rPr>
                <w:rFonts w:ascii="David" w:hAnsi="David" w:cs="David"/>
              </w:rPr>
            </w:pPr>
            <w:r w:rsidRPr="00B02E8E">
              <w:rPr>
                <w:rFonts w:ascii="David" w:hAnsi="David" w:cs="David"/>
              </w:rPr>
              <w:t xml:space="preserve">The beginning  of process and the oil </w:t>
            </w:r>
            <w:proofErr w:type="spellStart"/>
            <w:r w:rsidRPr="00B02E8E">
              <w:rPr>
                <w:rFonts w:ascii="David" w:hAnsi="David" w:cs="David"/>
              </w:rPr>
              <w:t>sprayimng</w:t>
            </w:r>
            <w:proofErr w:type="spellEnd"/>
            <w:r w:rsidRPr="00B02E8E">
              <w:rPr>
                <w:rFonts w:ascii="David" w:hAnsi="David" w:cs="David"/>
              </w:rPr>
              <w:t>.</w:t>
            </w:r>
          </w:p>
          <w:p w:rsidR="00E06E19" w:rsidRPr="00B02E8E" w:rsidRDefault="00E06E19" w:rsidP="001965BA">
            <w:pPr>
              <w:bidi w:val="0"/>
              <w:jc w:val="left"/>
              <w:rPr>
                <w:rFonts w:ascii="David" w:hAnsi="David" w:cs="David"/>
              </w:rPr>
            </w:pPr>
            <w:r w:rsidRPr="00B02E8E">
              <w:rPr>
                <w:rFonts w:ascii="David" w:hAnsi="David" w:cs="David"/>
              </w:rPr>
              <w:t xml:space="preserve"> </w:t>
            </w:r>
          </w:p>
        </w:tc>
        <w:tc>
          <w:tcPr>
            <w:tcW w:w="700" w:type="dxa"/>
          </w:tcPr>
          <w:p w:rsidR="00E06E19" w:rsidRPr="00B02E8E" w:rsidRDefault="00E06E19" w:rsidP="001965BA">
            <w:pPr>
              <w:bidi w:val="0"/>
              <w:jc w:val="left"/>
              <w:rPr>
                <w:rFonts w:ascii="David" w:hAnsi="David" w:cs="David"/>
              </w:rPr>
            </w:pPr>
            <w:r w:rsidRPr="00B02E8E">
              <w:rPr>
                <w:rFonts w:ascii="David" w:hAnsi="David" w:cs="David"/>
              </w:rPr>
              <w:t>11</w:t>
            </w:r>
          </w:p>
        </w:tc>
        <w:tc>
          <w:tcPr>
            <w:tcW w:w="677" w:type="dxa"/>
          </w:tcPr>
          <w:p w:rsidR="00E06E19" w:rsidRPr="00B02E8E" w:rsidRDefault="00E06E19" w:rsidP="001965BA">
            <w:pPr>
              <w:bidi w:val="0"/>
              <w:jc w:val="left"/>
              <w:rPr>
                <w:rFonts w:ascii="David" w:hAnsi="David" w:cs="David"/>
              </w:rPr>
            </w:pPr>
            <w:r w:rsidRPr="00B02E8E">
              <w:rPr>
                <w:rFonts w:ascii="David" w:hAnsi="David" w:cs="David"/>
              </w:rPr>
              <w:t>8</w:t>
            </w:r>
          </w:p>
        </w:tc>
        <w:tc>
          <w:tcPr>
            <w:tcW w:w="773" w:type="dxa"/>
          </w:tcPr>
          <w:p w:rsidR="00E06E19" w:rsidRPr="00B02E8E" w:rsidRDefault="00E06E19" w:rsidP="001965BA">
            <w:pPr>
              <w:bidi w:val="0"/>
              <w:jc w:val="left"/>
              <w:rPr>
                <w:rFonts w:ascii="David" w:hAnsi="David" w:cs="David"/>
              </w:rPr>
            </w:pPr>
            <w:r w:rsidRPr="00B02E8E">
              <w:rPr>
                <w:rFonts w:ascii="David" w:hAnsi="David" w:cs="David"/>
              </w:rPr>
              <w:t>15</w:t>
            </w:r>
          </w:p>
        </w:tc>
        <w:tc>
          <w:tcPr>
            <w:tcW w:w="875" w:type="dxa"/>
          </w:tcPr>
          <w:p w:rsidR="00E06E19" w:rsidRPr="00B02E8E" w:rsidRDefault="00E06E19" w:rsidP="001965BA">
            <w:pPr>
              <w:bidi w:val="0"/>
              <w:jc w:val="left"/>
              <w:rPr>
                <w:rFonts w:ascii="David" w:hAnsi="David" w:cs="David"/>
              </w:rPr>
            </w:pPr>
            <w:r w:rsidRPr="00B02E8E">
              <w:rPr>
                <w:rFonts w:ascii="David" w:hAnsi="David" w:cs="David"/>
              </w:rPr>
              <w:t>25</w:t>
            </w:r>
          </w:p>
        </w:tc>
        <w:tc>
          <w:tcPr>
            <w:tcW w:w="875" w:type="dxa"/>
          </w:tcPr>
          <w:p w:rsidR="00E06E19" w:rsidRPr="00B02E8E" w:rsidRDefault="00E06E19" w:rsidP="001965BA">
            <w:pPr>
              <w:bidi w:val="0"/>
              <w:jc w:val="left"/>
              <w:rPr>
                <w:rFonts w:ascii="David" w:hAnsi="David" w:cs="David"/>
              </w:rPr>
            </w:pPr>
            <w:r w:rsidRPr="00B02E8E">
              <w:rPr>
                <w:rFonts w:ascii="David" w:hAnsi="David" w:cs="David"/>
              </w:rPr>
              <w:t>19</w:t>
            </w:r>
          </w:p>
        </w:tc>
      </w:tr>
      <w:tr w:rsidR="00B02E8E" w:rsidRPr="00B02E8E" w:rsidTr="004D09AA">
        <w:tc>
          <w:tcPr>
            <w:tcW w:w="1051" w:type="dxa"/>
          </w:tcPr>
          <w:p w:rsidR="00E06E19" w:rsidRPr="00B02E8E" w:rsidRDefault="00E06E19" w:rsidP="001965BA">
            <w:pPr>
              <w:bidi w:val="0"/>
              <w:jc w:val="left"/>
              <w:rPr>
                <w:rFonts w:ascii="David" w:hAnsi="David" w:cs="David"/>
              </w:rPr>
            </w:pPr>
            <w:r w:rsidRPr="00B02E8E">
              <w:rPr>
                <w:rFonts w:ascii="David" w:hAnsi="David" w:cs="David"/>
              </w:rPr>
              <w:t>2</w:t>
            </w:r>
          </w:p>
        </w:tc>
        <w:tc>
          <w:tcPr>
            <w:tcW w:w="1040" w:type="dxa"/>
          </w:tcPr>
          <w:p w:rsidR="00E06E19" w:rsidRPr="00B02E8E" w:rsidRDefault="00E06E19" w:rsidP="001965BA">
            <w:pPr>
              <w:bidi w:val="0"/>
              <w:jc w:val="left"/>
              <w:rPr>
                <w:rFonts w:ascii="David" w:hAnsi="David" w:cs="David"/>
              </w:rPr>
            </w:pPr>
            <w:r w:rsidRPr="00B02E8E">
              <w:rPr>
                <w:rFonts w:ascii="David" w:hAnsi="David" w:cs="David"/>
              </w:rPr>
              <w:t>150cc</w:t>
            </w:r>
          </w:p>
        </w:tc>
        <w:tc>
          <w:tcPr>
            <w:tcW w:w="1016" w:type="dxa"/>
          </w:tcPr>
          <w:p w:rsidR="00E06E19" w:rsidRPr="00B02E8E" w:rsidRDefault="00E06E19" w:rsidP="001965BA">
            <w:pPr>
              <w:bidi w:val="0"/>
              <w:jc w:val="left"/>
              <w:rPr>
                <w:rFonts w:ascii="David" w:hAnsi="David" w:cs="David"/>
              </w:rPr>
            </w:pPr>
            <w:r w:rsidRPr="00B02E8E">
              <w:rPr>
                <w:rFonts w:ascii="David" w:hAnsi="David" w:cs="David"/>
              </w:rPr>
              <w:t>50cc</w:t>
            </w:r>
          </w:p>
        </w:tc>
        <w:tc>
          <w:tcPr>
            <w:tcW w:w="1289" w:type="dxa"/>
            <w:vMerge/>
          </w:tcPr>
          <w:p w:rsidR="00E06E19" w:rsidRPr="00B02E8E" w:rsidRDefault="00E06E19" w:rsidP="001965BA">
            <w:pPr>
              <w:bidi w:val="0"/>
              <w:jc w:val="left"/>
              <w:rPr>
                <w:rFonts w:ascii="David" w:hAnsi="David" w:cs="David"/>
              </w:rPr>
            </w:pPr>
          </w:p>
        </w:tc>
        <w:tc>
          <w:tcPr>
            <w:tcW w:w="700" w:type="dxa"/>
          </w:tcPr>
          <w:p w:rsidR="00E06E19" w:rsidRPr="00B02E8E" w:rsidRDefault="00E06E19" w:rsidP="001965BA">
            <w:pPr>
              <w:bidi w:val="0"/>
              <w:jc w:val="left"/>
              <w:rPr>
                <w:rFonts w:ascii="David" w:hAnsi="David" w:cs="David"/>
              </w:rPr>
            </w:pPr>
            <w:r w:rsidRPr="00B02E8E">
              <w:rPr>
                <w:rFonts w:ascii="David" w:hAnsi="David" w:cs="David"/>
              </w:rPr>
              <w:t>0</w:t>
            </w:r>
          </w:p>
        </w:tc>
        <w:tc>
          <w:tcPr>
            <w:tcW w:w="677" w:type="dxa"/>
          </w:tcPr>
          <w:p w:rsidR="00E06E19" w:rsidRPr="00B02E8E" w:rsidRDefault="00E06E19" w:rsidP="001965BA">
            <w:pPr>
              <w:bidi w:val="0"/>
              <w:jc w:val="left"/>
              <w:rPr>
                <w:rFonts w:ascii="David" w:hAnsi="David" w:cs="David"/>
              </w:rPr>
            </w:pPr>
            <w:r w:rsidRPr="00B02E8E">
              <w:rPr>
                <w:rFonts w:ascii="David" w:hAnsi="David" w:cs="David"/>
              </w:rPr>
              <w:t>0</w:t>
            </w:r>
          </w:p>
        </w:tc>
        <w:tc>
          <w:tcPr>
            <w:tcW w:w="773" w:type="dxa"/>
          </w:tcPr>
          <w:p w:rsidR="00E06E19" w:rsidRPr="00B02E8E" w:rsidRDefault="00E06E19" w:rsidP="001965BA">
            <w:pPr>
              <w:bidi w:val="0"/>
              <w:jc w:val="left"/>
              <w:rPr>
                <w:rFonts w:ascii="David" w:hAnsi="David" w:cs="David"/>
              </w:rPr>
            </w:pPr>
            <w:r w:rsidRPr="00B02E8E">
              <w:rPr>
                <w:rFonts w:ascii="David" w:hAnsi="David" w:cs="David"/>
              </w:rPr>
              <w:t>0</w:t>
            </w:r>
          </w:p>
        </w:tc>
        <w:tc>
          <w:tcPr>
            <w:tcW w:w="875" w:type="dxa"/>
          </w:tcPr>
          <w:p w:rsidR="00E06E19" w:rsidRPr="00B02E8E" w:rsidRDefault="00E06E19" w:rsidP="001965BA">
            <w:pPr>
              <w:bidi w:val="0"/>
              <w:jc w:val="left"/>
              <w:rPr>
                <w:rFonts w:ascii="David" w:hAnsi="David" w:cs="David"/>
              </w:rPr>
            </w:pPr>
            <w:r w:rsidRPr="00B02E8E">
              <w:rPr>
                <w:rFonts w:ascii="David" w:hAnsi="David" w:cs="David"/>
              </w:rPr>
              <w:t>2</w:t>
            </w:r>
          </w:p>
        </w:tc>
        <w:tc>
          <w:tcPr>
            <w:tcW w:w="875" w:type="dxa"/>
          </w:tcPr>
          <w:p w:rsidR="00E06E19" w:rsidRPr="00B02E8E" w:rsidRDefault="00E06E19" w:rsidP="001965BA">
            <w:pPr>
              <w:bidi w:val="0"/>
              <w:jc w:val="left"/>
              <w:rPr>
                <w:rFonts w:ascii="David" w:hAnsi="David" w:cs="David"/>
              </w:rPr>
            </w:pPr>
            <w:r w:rsidRPr="00B02E8E">
              <w:rPr>
                <w:rFonts w:ascii="David" w:hAnsi="David" w:cs="David"/>
              </w:rPr>
              <w:t>1</w:t>
            </w:r>
          </w:p>
        </w:tc>
      </w:tr>
      <w:tr w:rsidR="00B02E8E" w:rsidRPr="00B02E8E" w:rsidTr="004D09AA">
        <w:tc>
          <w:tcPr>
            <w:tcW w:w="1051" w:type="dxa"/>
          </w:tcPr>
          <w:p w:rsidR="00E06E19" w:rsidRPr="00B02E8E" w:rsidRDefault="00E06E19" w:rsidP="001965BA">
            <w:pPr>
              <w:bidi w:val="0"/>
              <w:jc w:val="left"/>
              <w:rPr>
                <w:rFonts w:ascii="David" w:hAnsi="David" w:cs="David"/>
              </w:rPr>
            </w:pPr>
            <w:r w:rsidRPr="00B02E8E">
              <w:rPr>
                <w:rFonts w:ascii="David" w:hAnsi="David" w:cs="David"/>
              </w:rPr>
              <w:t>3</w:t>
            </w:r>
          </w:p>
        </w:tc>
        <w:tc>
          <w:tcPr>
            <w:tcW w:w="1040" w:type="dxa"/>
          </w:tcPr>
          <w:p w:rsidR="00E06E19" w:rsidRPr="00B02E8E" w:rsidRDefault="00E06E19" w:rsidP="001965BA">
            <w:pPr>
              <w:bidi w:val="0"/>
              <w:jc w:val="left"/>
              <w:rPr>
                <w:rFonts w:ascii="David" w:hAnsi="David" w:cs="David"/>
              </w:rPr>
            </w:pPr>
            <w:r w:rsidRPr="00B02E8E">
              <w:rPr>
                <w:rFonts w:ascii="David" w:hAnsi="David" w:cs="David"/>
              </w:rPr>
              <w:t>150cc</w:t>
            </w:r>
          </w:p>
        </w:tc>
        <w:tc>
          <w:tcPr>
            <w:tcW w:w="1016" w:type="dxa"/>
          </w:tcPr>
          <w:p w:rsidR="00E06E19" w:rsidRPr="00B02E8E" w:rsidRDefault="00E06E19" w:rsidP="001965BA">
            <w:pPr>
              <w:bidi w:val="0"/>
              <w:jc w:val="left"/>
              <w:rPr>
                <w:rFonts w:ascii="David" w:hAnsi="David" w:cs="David"/>
              </w:rPr>
            </w:pPr>
            <w:r w:rsidRPr="00B02E8E">
              <w:rPr>
                <w:rFonts w:ascii="David" w:hAnsi="David" w:cs="David"/>
              </w:rPr>
              <w:t>100cc</w:t>
            </w:r>
          </w:p>
        </w:tc>
        <w:tc>
          <w:tcPr>
            <w:tcW w:w="1289" w:type="dxa"/>
            <w:vMerge/>
          </w:tcPr>
          <w:p w:rsidR="00E06E19" w:rsidRPr="00B02E8E" w:rsidRDefault="00E06E19" w:rsidP="001965BA">
            <w:pPr>
              <w:bidi w:val="0"/>
              <w:jc w:val="left"/>
              <w:rPr>
                <w:rFonts w:ascii="David" w:hAnsi="David" w:cs="David"/>
              </w:rPr>
            </w:pPr>
          </w:p>
        </w:tc>
        <w:tc>
          <w:tcPr>
            <w:tcW w:w="700" w:type="dxa"/>
          </w:tcPr>
          <w:p w:rsidR="00E06E19" w:rsidRPr="00B02E8E" w:rsidRDefault="00E06E19" w:rsidP="001965BA">
            <w:pPr>
              <w:bidi w:val="0"/>
              <w:jc w:val="left"/>
              <w:rPr>
                <w:rFonts w:ascii="David" w:hAnsi="David" w:cs="David"/>
              </w:rPr>
            </w:pPr>
            <w:r w:rsidRPr="00B02E8E">
              <w:rPr>
                <w:rFonts w:ascii="David" w:hAnsi="David" w:cs="David"/>
              </w:rPr>
              <w:t>0</w:t>
            </w:r>
          </w:p>
        </w:tc>
        <w:tc>
          <w:tcPr>
            <w:tcW w:w="677" w:type="dxa"/>
          </w:tcPr>
          <w:p w:rsidR="00E06E19" w:rsidRPr="00B02E8E" w:rsidRDefault="00E06E19" w:rsidP="001965BA">
            <w:pPr>
              <w:bidi w:val="0"/>
              <w:jc w:val="left"/>
              <w:rPr>
                <w:rFonts w:ascii="David" w:hAnsi="David" w:cs="David"/>
              </w:rPr>
            </w:pPr>
            <w:r w:rsidRPr="00B02E8E">
              <w:rPr>
                <w:rFonts w:ascii="David" w:hAnsi="David" w:cs="David"/>
              </w:rPr>
              <w:t>0</w:t>
            </w:r>
          </w:p>
        </w:tc>
        <w:tc>
          <w:tcPr>
            <w:tcW w:w="773" w:type="dxa"/>
          </w:tcPr>
          <w:p w:rsidR="00E06E19" w:rsidRPr="00B02E8E" w:rsidRDefault="00E06E19" w:rsidP="001965BA">
            <w:pPr>
              <w:bidi w:val="0"/>
              <w:jc w:val="left"/>
              <w:rPr>
                <w:rFonts w:ascii="David" w:hAnsi="David" w:cs="David"/>
              </w:rPr>
            </w:pPr>
            <w:r w:rsidRPr="00B02E8E">
              <w:rPr>
                <w:rFonts w:ascii="David" w:hAnsi="David" w:cs="David"/>
              </w:rPr>
              <w:t>0</w:t>
            </w:r>
          </w:p>
        </w:tc>
        <w:tc>
          <w:tcPr>
            <w:tcW w:w="875" w:type="dxa"/>
          </w:tcPr>
          <w:p w:rsidR="00E06E19" w:rsidRPr="00B02E8E" w:rsidRDefault="00E06E19" w:rsidP="001965BA">
            <w:pPr>
              <w:bidi w:val="0"/>
              <w:jc w:val="left"/>
              <w:rPr>
                <w:rFonts w:ascii="David" w:hAnsi="David" w:cs="David"/>
              </w:rPr>
            </w:pPr>
            <w:r w:rsidRPr="00B02E8E">
              <w:rPr>
                <w:rFonts w:ascii="David" w:hAnsi="David" w:cs="David"/>
              </w:rPr>
              <w:t>0</w:t>
            </w:r>
          </w:p>
        </w:tc>
        <w:tc>
          <w:tcPr>
            <w:tcW w:w="875" w:type="dxa"/>
          </w:tcPr>
          <w:p w:rsidR="00E06E19" w:rsidRPr="00B02E8E" w:rsidRDefault="00E06E19" w:rsidP="001965BA">
            <w:pPr>
              <w:bidi w:val="0"/>
              <w:jc w:val="left"/>
              <w:rPr>
                <w:rFonts w:ascii="David" w:hAnsi="David" w:cs="David"/>
              </w:rPr>
            </w:pPr>
            <w:r w:rsidRPr="00B02E8E">
              <w:rPr>
                <w:rFonts w:ascii="David" w:hAnsi="David" w:cs="David"/>
              </w:rPr>
              <w:t>0</w:t>
            </w:r>
          </w:p>
        </w:tc>
      </w:tr>
      <w:tr w:rsidR="00E06E19" w:rsidRPr="00B02E8E" w:rsidTr="004D09AA">
        <w:tc>
          <w:tcPr>
            <w:tcW w:w="1051" w:type="dxa"/>
          </w:tcPr>
          <w:p w:rsidR="00E06E19" w:rsidRPr="00B02E8E" w:rsidRDefault="00E06E19" w:rsidP="001965BA">
            <w:pPr>
              <w:bidi w:val="0"/>
              <w:jc w:val="left"/>
              <w:rPr>
                <w:rFonts w:ascii="David" w:hAnsi="David" w:cs="David"/>
              </w:rPr>
            </w:pPr>
            <w:r w:rsidRPr="00B02E8E">
              <w:rPr>
                <w:rFonts w:ascii="David" w:hAnsi="David" w:cs="David"/>
              </w:rPr>
              <w:t>4</w:t>
            </w:r>
          </w:p>
        </w:tc>
        <w:tc>
          <w:tcPr>
            <w:tcW w:w="1040" w:type="dxa"/>
          </w:tcPr>
          <w:p w:rsidR="00E06E19" w:rsidRPr="00B02E8E" w:rsidRDefault="00E06E19" w:rsidP="001965BA">
            <w:pPr>
              <w:bidi w:val="0"/>
              <w:jc w:val="left"/>
              <w:rPr>
                <w:rFonts w:ascii="David" w:hAnsi="David" w:cs="David"/>
              </w:rPr>
            </w:pPr>
            <w:r w:rsidRPr="00B02E8E">
              <w:rPr>
                <w:rFonts w:ascii="David" w:hAnsi="David" w:cs="David"/>
              </w:rPr>
              <w:t>150cc</w:t>
            </w:r>
          </w:p>
        </w:tc>
        <w:tc>
          <w:tcPr>
            <w:tcW w:w="1016" w:type="dxa"/>
          </w:tcPr>
          <w:p w:rsidR="00E06E19" w:rsidRPr="00B02E8E" w:rsidRDefault="00E06E19" w:rsidP="001965BA">
            <w:pPr>
              <w:bidi w:val="0"/>
              <w:jc w:val="left"/>
              <w:rPr>
                <w:rFonts w:ascii="David" w:hAnsi="David" w:cs="David"/>
              </w:rPr>
            </w:pPr>
            <w:r w:rsidRPr="00B02E8E">
              <w:rPr>
                <w:rFonts w:ascii="David" w:hAnsi="David" w:cs="David"/>
              </w:rPr>
              <w:t>150cc</w:t>
            </w:r>
          </w:p>
        </w:tc>
        <w:tc>
          <w:tcPr>
            <w:tcW w:w="1289" w:type="dxa"/>
            <w:vMerge/>
          </w:tcPr>
          <w:p w:rsidR="00E06E19" w:rsidRPr="00B02E8E" w:rsidRDefault="00E06E19" w:rsidP="001965BA">
            <w:pPr>
              <w:bidi w:val="0"/>
              <w:jc w:val="left"/>
              <w:rPr>
                <w:rFonts w:ascii="David" w:hAnsi="David" w:cs="David"/>
              </w:rPr>
            </w:pPr>
          </w:p>
        </w:tc>
        <w:tc>
          <w:tcPr>
            <w:tcW w:w="700" w:type="dxa"/>
          </w:tcPr>
          <w:p w:rsidR="00E06E19" w:rsidRPr="00B02E8E" w:rsidRDefault="00E06E19" w:rsidP="001965BA">
            <w:pPr>
              <w:bidi w:val="0"/>
              <w:jc w:val="left"/>
              <w:rPr>
                <w:rFonts w:ascii="David" w:hAnsi="David" w:cs="David"/>
              </w:rPr>
            </w:pPr>
            <w:r w:rsidRPr="00B02E8E">
              <w:rPr>
                <w:rFonts w:ascii="David" w:hAnsi="David" w:cs="David"/>
              </w:rPr>
              <w:t>0</w:t>
            </w:r>
          </w:p>
        </w:tc>
        <w:tc>
          <w:tcPr>
            <w:tcW w:w="677" w:type="dxa"/>
          </w:tcPr>
          <w:p w:rsidR="00E06E19" w:rsidRPr="00B02E8E" w:rsidRDefault="00E06E19" w:rsidP="001965BA">
            <w:pPr>
              <w:bidi w:val="0"/>
              <w:jc w:val="left"/>
              <w:rPr>
                <w:rFonts w:ascii="David" w:hAnsi="David" w:cs="David"/>
              </w:rPr>
            </w:pPr>
            <w:r w:rsidRPr="00B02E8E">
              <w:rPr>
                <w:rFonts w:ascii="David" w:hAnsi="David" w:cs="David"/>
              </w:rPr>
              <w:t>0</w:t>
            </w:r>
          </w:p>
        </w:tc>
        <w:tc>
          <w:tcPr>
            <w:tcW w:w="773" w:type="dxa"/>
          </w:tcPr>
          <w:p w:rsidR="00E06E19" w:rsidRPr="00B02E8E" w:rsidRDefault="00E06E19" w:rsidP="001965BA">
            <w:pPr>
              <w:bidi w:val="0"/>
              <w:jc w:val="left"/>
              <w:rPr>
                <w:rFonts w:ascii="David" w:hAnsi="David" w:cs="David"/>
              </w:rPr>
            </w:pPr>
            <w:r w:rsidRPr="00B02E8E">
              <w:rPr>
                <w:rFonts w:ascii="David" w:hAnsi="David" w:cs="David"/>
              </w:rPr>
              <w:t>0</w:t>
            </w:r>
          </w:p>
        </w:tc>
        <w:tc>
          <w:tcPr>
            <w:tcW w:w="875" w:type="dxa"/>
          </w:tcPr>
          <w:p w:rsidR="00E06E19" w:rsidRPr="00B02E8E" w:rsidRDefault="00E06E19" w:rsidP="001965BA">
            <w:pPr>
              <w:bidi w:val="0"/>
              <w:jc w:val="left"/>
              <w:rPr>
                <w:rFonts w:ascii="David" w:hAnsi="David" w:cs="David"/>
              </w:rPr>
            </w:pPr>
            <w:r w:rsidRPr="00B02E8E">
              <w:rPr>
                <w:rFonts w:ascii="David" w:hAnsi="David" w:cs="David"/>
              </w:rPr>
              <w:t>0</w:t>
            </w:r>
          </w:p>
        </w:tc>
        <w:tc>
          <w:tcPr>
            <w:tcW w:w="875" w:type="dxa"/>
          </w:tcPr>
          <w:p w:rsidR="00E06E19" w:rsidRPr="00B02E8E" w:rsidRDefault="00E06E19" w:rsidP="001965BA">
            <w:pPr>
              <w:bidi w:val="0"/>
              <w:jc w:val="left"/>
              <w:rPr>
                <w:rFonts w:ascii="David" w:hAnsi="David" w:cs="David"/>
              </w:rPr>
            </w:pPr>
            <w:r w:rsidRPr="00B02E8E">
              <w:rPr>
                <w:rFonts w:ascii="David" w:hAnsi="David" w:cs="David"/>
              </w:rPr>
              <w:t>0</w:t>
            </w:r>
          </w:p>
        </w:tc>
      </w:tr>
    </w:tbl>
    <w:p w:rsidR="00E06E19" w:rsidRPr="00B02E8E" w:rsidRDefault="00E06E19" w:rsidP="001965BA">
      <w:pPr>
        <w:bidi w:val="0"/>
        <w:jc w:val="left"/>
        <w:rPr>
          <w:rFonts w:ascii="David" w:hAnsi="David" w:cs="David"/>
        </w:rPr>
      </w:pPr>
    </w:p>
    <w:p w:rsidR="00CE7366" w:rsidRPr="00B02E8E" w:rsidRDefault="00E11A5D" w:rsidP="001965BA">
      <w:pPr>
        <w:pStyle w:val="2"/>
        <w:bidi w:val="0"/>
        <w:jc w:val="left"/>
        <w:rPr>
          <w:rFonts w:ascii="David" w:eastAsia="Times New Roman" w:hAnsi="David"/>
          <w:color w:val="auto"/>
        </w:rPr>
      </w:pPr>
      <w:bookmarkStart w:id="29" w:name="_Toc479095246"/>
      <w:r w:rsidRPr="00B02E8E">
        <w:rPr>
          <w:rFonts w:ascii="David" w:eastAsia="Times New Roman" w:hAnsi="David"/>
          <w:color w:val="auto"/>
        </w:rPr>
        <w:t>Table no' 2</w:t>
      </w:r>
      <w:bookmarkEnd w:id="29"/>
    </w:p>
    <w:p w:rsidR="00CE7366" w:rsidRPr="00B02E8E" w:rsidRDefault="00CE7366" w:rsidP="001965BA">
      <w:pPr>
        <w:bidi w:val="0"/>
        <w:jc w:val="left"/>
        <w:rPr>
          <w:rFonts w:ascii="David" w:hAnsi="David" w:cs="David"/>
        </w:rPr>
      </w:pPr>
    </w:p>
    <w:p w:rsidR="00E06E19" w:rsidRPr="00B02E8E" w:rsidRDefault="00E06E19" w:rsidP="001965BA">
      <w:pPr>
        <w:bidi w:val="0"/>
        <w:jc w:val="left"/>
        <w:rPr>
          <w:rFonts w:ascii="David" w:hAnsi="David" w:cs="David"/>
        </w:rPr>
      </w:pPr>
      <w:r w:rsidRPr="00B02E8E">
        <w:rPr>
          <w:rFonts w:ascii="David" w:hAnsi="David" w:cs="David"/>
        </w:rPr>
        <w:t xml:space="preserve">The effect of different amount of concentrated ethereal oil from the </w:t>
      </w:r>
      <w:proofErr w:type="spellStart"/>
      <w:r w:rsidRPr="00B02E8E">
        <w:rPr>
          <w:rFonts w:ascii="David" w:hAnsi="David" w:cs="David"/>
        </w:rPr>
        <w:t>Ruta</w:t>
      </w:r>
      <w:proofErr w:type="spellEnd"/>
      <w:r w:rsidRPr="00B02E8E">
        <w:rPr>
          <w:rFonts w:ascii="David" w:hAnsi="David" w:cs="David"/>
        </w:rPr>
        <w:t xml:space="preserve"> on the number of mosquitoes around.in "</w:t>
      </w:r>
      <w:proofErr w:type="spellStart"/>
      <w:r w:rsidRPr="00B02E8E">
        <w:rPr>
          <w:rFonts w:ascii="David" w:hAnsi="David" w:cs="David"/>
        </w:rPr>
        <w:t>hertsel</w:t>
      </w:r>
      <w:proofErr w:type="spellEnd"/>
      <w:r w:rsidRPr="00B02E8E">
        <w:rPr>
          <w:rFonts w:ascii="David" w:hAnsi="David" w:cs="David"/>
        </w:rPr>
        <w:t>"  school:</w:t>
      </w:r>
    </w:p>
    <w:p w:rsidR="00E06E19" w:rsidRPr="00B02E8E" w:rsidRDefault="00E06E19" w:rsidP="001965BA">
      <w:pPr>
        <w:bidi w:val="0"/>
        <w:jc w:val="left"/>
        <w:rPr>
          <w:rFonts w:ascii="David" w:hAnsi="David" w:cs="David"/>
        </w:rPr>
      </w:pPr>
    </w:p>
    <w:tbl>
      <w:tblPr>
        <w:tblStyle w:val="a4"/>
        <w:tblW w:w="0" w:type="auto"/>
        <w:tblLook w:val="04A0" w:firstRow="1" w:lastRow="0" w:firstColumn="1" w:lastColumn="0" w:noHBand="0" w:noVBand="1"/>
      </w:tblPr>
      <w:tblGrid>
        <w:gridCol w:w="1226"/>
        <w:gridCol w:w="1037"/>
        <w:gridCol w:w="1224"/>
        <w:gridCol w:w="1289"/>
        <w:gridCol w:w="657"/>
        <w:gridCol w:w="643"/>
        <w:gridCol w:w="700"/>
        <w:gridCol w:w="760"/>
        <w:gridCol w:w="760"/>
      </w:tblGrid>
      <w:tr w:rsidR="00B02E8E" w:rsidRPr="00B02E8E" w:rsidTr="004D09AA">
        <w:tc>
          <w:tcPr>
            <w:tcW w:w="1226" w:type="dxa"/>
          </w:tcPr>
          <w:p w:rsidR="00E06E19" w:rsidRPr="00B02E8E" w:rsidRDefault="00E06E19" w:rsidP="001965BA">
            <w:pPr>
              <w:bidi w:val="0"/>
              <w:jc w:val="left"/>
              <w:rPr>
                <w:rFonts w:ascii="David" w:hAnsi="David" w:cs="David"/>
              </w:rPr>
            </w:pPr>
            <w:r w:rsidRPr="00B02E8E">
              <w:rPr>
                <w:rFonts w:ascii="David" w:hAnsi="David" w:cs="David"/>
              </w:rPr>
              <w:t xml:space="preserve">Cage </w:t>
            </w:r>
            <w:proofErr w:type="spellStart"/>
            <w:r w:rsidRPr="00B02E8E">
              <w:rPr>
                <w:rFonts w:ascii="David" w:hAnsi="David" w:cs="David"/>
              </w:rPr>
              <w:t>nomber</w:t>
            </w:r>
            <w:proofErr w:type="spellEnd"/>
          </w:p>
        </w:tc>
        <w:tc>
          <w:tcPr>
            <w:tcW w:w="2261" w:type="dxa"/>
            <w:gridSpan w:val="2"/>
          </w:tcPr>
          <w:p w:rsidR="00E06E19" w:rsidRPr="00B02E8E" w:rsidRDefault="00E06E19" w:rsidP="001965BA">
            <w:pPr>
              <w:bidi w:val="0"/>
              <w:jc w:val="left"/>
              <w:rPr>
                <w:rFonts w:ascii="David" w:hAnsi="David" w:cs="David"/>
              </w:rPr>
            </w:pPr>
            <w:r w:rsidRPr="00B02E8E">
              <w:rPr>
                <w:rFonts w:ascii="David" w:hAnsi="David" w:cs="David"/>
              </w:rPr>
              <w:t xml:space="preserve">The amount of concentrated ethereal oil from the </w:t>
            </w:r>
            <w:proofErr w:type="spellStart"/>
            <w:r w:rsidRPr="00B02E8E">
              <w:rPr>
                <w:rFonts w:ascii="David" w:hAnsi="David" w:cs="David"/>
              </w:rPr>
              <w:t>Ruta</w:t>
            </w:r>
            <w:proofErr w:type="spellEnd"/>
            <w:r w:rsidRPr="00B02E8E">
              <w:rPr>
                <w:rFonts w:ascii="David" w:hAnsi="David" w:cs="David"/>
              </w:rPr>
              <w:t xml:space="preserve"> Diluted in alcohol.</w:t>
            </w:r>
          </w:p>
        </w:tc>
        <w:tc>
          <w:tcPr>
            <w:tcW w:w="4809" w:type="dxa"/>
            <w:gridSpan w:val="6"/>
          </w:tcPr>
          <w:p w:rsidR="00E06E19" w:rsidRPr="00B02E8E" w:rsidRDefault="00E06E19" w:rsidP="001965BA">
            <w:pPr>
              <w:bidi w:val="0"/>
              <w:jc w:val="left"/>
              <w:rPr>
                <w:rFonts w:ascii="David" w:hAnsi="David" w:cs="David"/>
              </w:rPr>
            </w:pPr>
            <w:r w:rsidRPr="00B02E8E">
              <w:rPr>
                <w:rFonts w:ascii="David" w:hAnsi="David" w:cs="David"/>
              </w:rPr>
              <w:t>The number of mosquitoes in the difference cages by the testing days</w:t>
            </w:r>
          </w:p>
        </w:tc>
      </w:tr>
      <w:tr w:rsidR="00B02E8E" w:rsidRPr="00B02E8E" w:rsidTr="004D09AA">
        <w:tc>
          <w:tcPr>
            <w:tcW w:w="1226" w:type="dxa"/>
          </w:tcPr>
          <w:p w:rsidR="00E06E19" w:rsidRPr="00B02E8E" w:rsidRDefault="00E06E19" w:rsidP="001965BA">
            <w:pPr>
              <w:bidi w:val="0"/>
              <w:jc w:val="left"/>
              <w:rPr>
                <w:rFonts w:ascii="David" w:hAnsi="David" w:cs="David"/>
              </w:rPr>
            </w:pPr>
          </w:p>
        </w:tc>
        <w:tc>
          <w:tcPr>
            <w:tcW w:w="1037" w:type="dxa"/>
          </w:tcPr>
          <w:p w:rsidR="00E06E19" w:rsidRPr="00B02E8E" w:rsidRDefault="00E06E19" w:rsidP="001965BA">
            <w:pPr>
              <w:bidi w:val="0"/>
              <w:jc w:val="left"/>
              <w:rPr>
                <w:rFonts w:ascii="David" w:hAnsi="David" w:cs="David"/>
              </w:rPr>
            </w:pPr>
            <w:r w:rsidRPr="00B02E8E">
              <w:rPr>
                <w:rFonts w:ascii="David" w:hAnsi="David" w:cs="David"/>
              </w:rPr>
              <w:t>Alcohol  in cc</w:t>
            </w:r>
          </w:p>
        </w:tc>
        <w:tc>
          <w:tcPr>
            <w:tcW w:w="1224" w:type="dxa"/>
          </w:tcPr>
          <w:p w:rsidR="00E06E19" w:rsidRPr="00B02E8E" w:rsidRDefault="00E06E19" w:rsidP="001965BA">
            <w:pPr>
              <w:bidi w:val="0"/>
              <w:jc w:val="left"/>
              <w:rPr>
                <w:rFonts w:ascii="David" w:hAnsi="David" w:cs="David"/>
              </w:rPr>
            </w:pPr>
            <w:r w:rsidRPr="00B02E8E">
              <w:rPr>
                <w:rFonts w:ascii="David" w:hAnsi="David" w:cs="David"/>
              </w:rPr>
              <w:t xml:space="preserve">Ethereal oil </w:t>
            </w:r>
            <w:proofErr w:type="spellStart"/>
            <w:r w:rsidRPr="00B02E8E">
              <w:rPr>
                <w:rFonts w:ascii="David" w:hAnsi="David" w:cs="David"/>
              </w:rPr>
              <w:t>frome</w:t>
            </w:r>
            <w:proofErr w:type="spellEnd"/>
            <w:r w:rsidRPr="00B02E8E">
              <w:rPr>
                <w:rFonts w:ascii="David" w:hAnsi="David" w:cs="David"/>
              </w:rPr>
              <w:t xml:space="preserve"> </w:t>
            </w:r>
            <w:proofErr w:type="spellStart"/>
            <w:r w:rsidRPr="00B02E8E">
              <w:rPr>
                <w:rFonts w:ascii="David" w:hAnsi="David" w:cs="David"/>
              </w:rPr>
              <w:t>ruta</w:t>
            </w:r>
            <w:proofErr w:type="spellEnd"/>
            <w:r w:rsidRPr="00B02E8E">
              <w:rPr>
                <w:rFonts w:ascii="David" w:hAnsi="David" w:cs="David"/>
              </w:rPr>
              <w:t xml:space="preserve"> in cc</w:t>
            </w:r>
          </w:p>
        </w:tc>
        <w:tc>
          <w:tcPr>
            <w:tcW w:w="1289" w:type="dxa"/>
          </w:tcPr>
          <w:p w:rsidR="00E06E19" w:rsidRPr="00B02E8E" w:rsidRDefault="00E06E19" w:rsidP="001965BA">
            <w:pPr>
              <w:bidi w:val="0"/>
              <w:jc w:val="left"/>
              <w:rPr>
                <w:rFonts w:ascii="David" w:hAnsi="David" w:cs="David"/>
              </w:rPr>
            </w:pPr>
            <w:r w:rsidRPr="00B02E8E">
              <w:rPr>
                <w:rFonts w:ascii="David" w:hAnsi="David" w:cs="David"/>
              </w:rPr>
              <w:t>11.3</w:t>
            </w:r>
          </w:p>
        </w:tc>
        <w:tc>
          <w:tcPr>
            <w:tcW w:w="657" w:type="dxa"/>
          </w:tcPr>
          <w:p w:rsidR="00E06E19" w:rsidRPr="00B02E8E" w:rsidRDefault="00E06E19" w:rsidP="001965BA">
            <w:pPr>
              <w:bidi w:val="0"/>
              <w:jc w:val="left"/>
              <w:rPr>
                <w:rFonts w:ascii="David" w:hAnsi="David" w:cs="David"/>
              </w:rPr>
            </w:pPr>
            <w:r w:rsidRPr="00B02E8E">
              <w:rPr>
                <w:rFonts w:ascii="David" w:hAnsi="David" w:cs="David"/>
              </w:rPr>
              <w:t>12.3</w:t>
            </w:r>
          </w:p>
        </w:tc>
        <w:tc>
          <w:tcPr>
            <w:tcW w:w="643" w:type="dxa"/>
          </w:tcPr>
          <w:p w:rsidR="00E06E19" w:rsidRPr="00B02E8E" w:rsidRDefault="00E06E19" w:rsidP="001965BA">
            <w:pPr>
              <w:bidi w:val="0"/>
              <w:jc w:val="left"/>
              <w:rPr>
                <w:rFonts w:ascii="David" w:hAnsi="David" w:cs="David"/>
              </w:rPr>
            </w:pPr>
            <w:r w:rsidRPr="00B02E8E">
              <w:rPr>
                <w:rFonts w:ascii="David" w:hAnsi="David" w:cs="David"/>
              </w:rPr>
              <w:t>13.3</w:t>
            </w:r>
          </w:p>
        </w:tc>
        <w:tc>
          <w:tcPr>
            <w:tcW w:w="700" w:type="dxa"/>
          </w:tcPr>
          <w:p w:rsidR="00E06E19" w:rsidRPr="00B02E8E" w:rsidRDefault="00E06E19" w:rsidP="001965BA">
            <w:pPr>
              <w:bidi w:val="0"/>
              <w:jc w:val="left"/>
              <w:rPr>
                <w:rFonts w:ascii="David" w:hAnsi="David" w:cs="David"/>
              </w:rPr>
            </w:pPr>
            <w:r w:rsidRPr="00B02E8E">
              <w:rPr>
                <w:rFonts w:ascii="David" w:hAnsi="David" w:cs="David"/>
              </w:rPr>
              <w:t>14.3</w:t>
            </w:r>
          </w:p>
        </w:tc>
        <w:tc>
          <w:tcPr>
            <w:tcW w:w="760" w:type="dxa"/>
          </w:tcPr>
          <w:p w:rsidR="00E06E19" w:rsidRPr="00B02E8E" w:rsidRDefault="00E06E19" w:rsidP="001965BA">
            <w:pPr>
              <w:bidi w:val="0"/>
              <w:jc w:val="left"/>
              <w:rPr>
                <w:rFonts w:ascii="David" w:hAnsi="David" w:cs="David"/>
              </w:rPr>
            </w:pPr>
            <w:r w:rsidRPr="00B02E8E">
              <w:rPr>
                <w:rFonts w:ascii="David" w:hAnsi="David" w:cs="David"/>
              </w:rPr>
              <w:t>15.3</w:t>
            </w:r>
          </w:p>
        </w:tc>
        <w:tc>
          <w:tcPr>
            <w:tcW w:w="760" w:type="dxa"/>
          </w:tcPr>
          <w:p w:rsidR="00E06E19" w:rsidRPr="00B02E8E" w:rsidRDefault="00E06E19" w:rsidP="001965BA">
            <w:pPr>
              <w:bidi w:val="0"/>
              <w:jc w:val="left"/>
              <w:rPr>
                <w:rFonts w:ascii="David" w:hAnsi="David" w:cs="David"/>
              </w:rPr>
            </w:pPr>
            <w:r w:rsidRPr="00B02E8E">
              <w:rPr>
                <w:rFonts w:ascii="David" w:hAnsi="David" w:cs="David"/>
              </w:rPr>
              <w:t>16.3</w:t>
            </w:r>
          </w:p>
        </w:tc>
      </w:tr>
      <w:tr w:rsidR="00B02E8E" w:rsidRPr="00B02E8E" w:rsidTr="004D09AA">
        <w:tc>
          <w:tcPr>
            <w:tcW w:w="1226" w:type="dxa"/>
          </w:tcPr>
          <w:p w:rsidR="00E06E19" w:rsidRPr="00B02E8E" w:rsidRDefault="00E06E19" w:rsidP="001965BA">
            <w:pPr>
              <w:bidi w:val="0"/>
              <w:jc w:val="left"/>
              <w:rPr>
                <w:rFonts w:ascii="David" w:hAnsi="David" w:cs="David"/>
              </w:rPr>
            </w:pPr>
            <w:r w:rsidRPr="00B02E8E">
              <w:rPr>
                <w:rFonts w:ascii="David" w:hAnsi="David" w:cs="David"/>
              </w:rPr>
              <w:t>1 external control</w:t>
            </w:r>
          </w:p>
        </w:tc>
        <w:tc>
          <w:tcPr>
            <w:tcW w:w="1037" w:type="dxa"/>
          </w:tcPr>
          <w:p w:rsidR="00E06E19" w:rsidRPr="00B02E8E" w:rsidRDefault="00E06E19" w:rsidP="001965BA">
            <w:pPr>
              <w:bidi w:val="0"/>
              <w:jc w:val="left"/>
              <w:rPr>
                <w:rFonts w:ascii="David" w:hAnsi="David" w:cs="David"/>
              </w:rPr>
            </w:pPr>
            <w:r w:rsidRPr="00B02E8E">
              <w:rPr>
                <w:rFonts w:ascii="David" w:hAnsi="David" w:cs="David"/>
              </w:rPr>
              <w:t>150cc</w:t>
            </w:r>
          </w:p>
        </w:tc>
        <w:tc>
          <w:tcPr>
            <w:tcW w:w="1224" w:type="dxa"/>
          </w:tcPr>
          <w:p w:rsidR="00E06E19" w:rsidRPr="00B02E8E" w:rsidRDefault="00E06E19" w:rsidP="001965BA">
            <w:pPr>
              <w:bidi w:val="0"/>
              <w:jc w:val="left"/>
              <w:rPr>
                <w:rFonts w:ascii="David" w:hAnsi="David" w:cs="David"/>
              </w:rPr>
            </w:pPr>
            <w:r w:rsidRPr="00B02E8E">
              <w:rPr>
                <w:rFonts w:ascii="David" w:hAnsi="David" w:cs="David"/>
              </w:rPr>
              <w:t>0cc</w:t>
            </w:r>
          </w:p>
        </w:tc>
        <w:tc>
          <w:tcPr>
            <w:tcW w:w="1289" w:type="dxa"/>
            <w:vMerge w:val="restart"/>
          </w:tcPr>
          <w:p w:rsidR="00E06E19" w:rsidRPr="00B02E8E" w:rsidRDefault="00E06E19" w:rsidP="001965BA">
            <w:pPr>
              <w:shd w:val="clear" w:color="auto" w:fill="FFFFFF"/>
              <w:bidi w:val="0"/>
              <w:jc w:val="left"/>
              <w:textAlignment w:val="baseline"/>
              <w:rPr>
                <w:rFonts w:ascii="David" w:hAnsi="David" w:cs="David"/>
              </w:rPr>
            </w:pPr>
            <w:r w:rsidRPr="00B02E8E">
              <w:rPr>
                <w:rFonts w:ascii="David" w:hAnsi="David" w:cs="David"/>
              </w:rPr>
              <w:t xml:space="preserve">The beginning  of process and the oil </w:t>
            </w:r>
            <w:proofErr w:type="spellStart"/>
            <w:r w:rsidRPr="00B02E8E">
              <w:rPr>
                <w:rFonts w:ascii="David" w:hAnsi="David" w:cs="David"/>
              </w:rPr>
              <w:t>sprayimng</w:t>
            </w:r>
            <w:proofErr w:type="spellEnd"/>
            <w:r w:rsidRPr="00B02E8E">
              <w:rPr>
                <w:rFonts w:ascii="David" w:hAnsi="David" w:cs="David"/>
              </w:rPr>
              <w:t>.</w:t>
            </w:r>
          </w:p>
          <w:p w:rsidR="00E06E19" w:rsidRPr="00B02E8E" w:rsidRDefault="00E06E19" w:rsidP="001965BA">
            <w:pPr>
              <w:bidi w:val="0"/>
              <w:jc w:val="left"/>
              <w:rPr>
                <w:rFonts w:ascii="David" w:hAnsi="David" w:cs="David"/>
              </w:rPr>
            </w:pPr>
            <w:r w:rsidRPr="00B02E8E">
              <w:rPr>
                <w:rFonts w:ascii="David" w:hAnsi="David" w:cs="David"/>
              </w:rPr>
              <w:t xml:space="preserve"> </w:t>
            </w:r>
          </w:p>
        </w:tc>
        <w:tc>
          <w:tcPr>
            <w:tcW w:w="657" w:type="dxa"/>
          </w:tcPr>
          <w:p w:rsidR="00E06E19" w:rsidRPr="00B02E8E" w:rsidRDefault="00E06E19" w:rsidP="001965BA">
            <w:pPr>
              <w:bidi w:val="0"/>
              <w:jc w:val="left"/>
              <w:rPr>
                <w:rFonts w:ascii="David" w:hAnsi="David" w:cs="David"/>
              </w:rPr>
            </w:pPr>
            <w:r w:rsidRPr="00B02E8E">
              <w:rPr>
                <w:rFonts w:ascii="David" w:hAnsi="David" w:cs="David"/>
              </w:rPr>
              <w:t>10</w:t>
            </w:r>
          </w:p>
        </w:tc>
        <w:tc>
          <w:tcPr>
            <w:tcW w:w="643" w:type="dxa"/>
          </w:tcPr>
          <w:p w:rsidR="00E06E19" w:rsidRPr="00B02E8E" w:rsidRDefault="00E06E19" w:rsidP="001965BA">
            <w:pPr>
              <w:bidi w:val="0"/>
              <w:jc w:val="left"/>
              <w:rPr>
                <w:rFonts w:ascii="David" w:hAnsi="David" w:cs="David"/>
              </w:rPr>
            </w:pPr>
            <w:r w:rsidRPr="00B02E8E">
              <w:rPr>
                <w:rFonts w:ascii="David" w:hAnsi="David" w:cs="David"/>
              </w:rPr>
              <w:t>9</w:t>
            </w:r>
          </w:p>
        </w:tc>
        <w:tc>
          <w:tcPr>
            <w:tcW w:w="700" w:type="dxa"/>
          </w:tcPr>
          <w:p w:rsidR="00E06E19" w:rsidRPr="00B02E8E" w:rsidRDefault="00E06E19" w:rsidP="001965BA">
            <w:pPr>
              <w:bidi w:val="0"/>
              <w:jc w:val="left"/>
              <w:rPr>
                <w:rFonts w:ascii="David" w:hAnsi="David" w:cs="David"/>
              </w:rPr>
            </w:pPr>
            <w:r w:rsidRPr="00B02E8E">
              <w:rPr>
                <w:rFonts w:ascii="David" w:hAnsi="David" w:cs="David"/>
              </w:rPr>
              <w:t>11</w:t>
            </w:r>
          </w:p>
        </w:tc>
        <w:tc>
          <w:tcPr>
            <w:tcW w:w="760" w:type="dxa"/>
          </w:tcPr>
          <w:p w:rsidR="00E06E19" w:rsidRPr="00B02E8E" w:rsidRDefault="00E06E19" w:rsidP="001965BA">
            <w:pPr>
              <w:bidi w:val="0"/>
              <w:jc w:val="left"/>
              <w:rPr>
                <w:rFonts w:ascii="David" w:hAnsi="David" w:cs="David"/>
              </w:rPr>
            </w:pPr>
            <w:r w:rsidRPr="00B02E8E">
              <w:rPr>
                <w:rFonts w:ascii="David" w:hAnsi="David" w:cs="David"/>
              </w:rPr>
              <w:t>15</w:t>
            </w:r>
          </w:p>
        </w:tc>
        <w:tc>
          <w:tcPr>
            <w:tcW w:w="760" w:type="dxa"/>
          </w:tcPr>
          <w:p w:rsidR="00E06E19" w:rsidRPr="00B02E8E" w:rsidRDefault="00E06E19" w:rsidP="001965BA">
            <w:pPr>
              <w:bidi w:val="0"/>
              <w:jc w:val="left"/>
              <w:rPr>
                <w:rFonts w:ascii="David" w:hAnsi="David" w:cs="David"/>
              </w:rPr>
            </w:pPr>
            <w:r w:rsidRPr="00B02E8E">
              <w:rPr>
                <w:rFonts w:ascii="David" w:hAnsi="David" w:cs="David"/>
              </w:rPr>
              <w:t>20</w:t>
            </w:r>
          </w:p>
        </w:tc>
      </w:tr>
      <w:tr w:rsidR="00B02E8E" w:rsidRPr="00B02E8E" w:rsidTr="004D09AA">
        <w:tc>
          <w:tcPr>
            <w:tcW w:w="1226" w:type="dxa"/>
          </w:tcPr>
          <w:p w:rsidR="00E06E19" w:rsidRPr="00B02E8E" w:rsidRDefault="00E06E19" w:rsidP="001965BA">
            <w:pPr>
              <w:bidi w:val="0"/>
              <w:jc w:val="left"/>
              <w:rPr>
                <w:rFonts w:ascii="David" w:hAnsi="David" w:cs="David"/>
              </w:rPr>
            </w:pPr>
            <w:r w:rsidRPr="00B02E8E">
              <w:rPr>
                <w:rFonts w:ascii="David" w:hAnsi="David" w:cs="David"/>
              </w:rPr>
              <w:t>2</w:t>
            </w:r>
          </w:p>
        </w:tc>
        <w:tc>
          <w:tcPr>
            <w:tcW w:w="1037" w:type="dxa"/>
          </w:tcPr>
          <w:p w:rsidR="00E06E19" w:rsidRPr="00B02E8E" w:rsidRDefault="00E06E19" w:rsidP="001965BA">
            <w:pPr>
              <w:bidi w:val="0"/>
              <w:jc w:val="left"/>
              <w:rPr>
                <w:rFonts w:ascii="David" w:hAnsi="David" w:cs="David"/>
              </w:rPr>
            </w:pPr>
            <w:r w:rsidRPr="00B02E8E">
              <w:rPr>
                <w:rFonts w:ascii="David" w:hAnsi="David" w:cs="David"/>
              </w:rPr>
              <w:t>150cc</w:t>
            </w:r>
          </w:p>
        </w:tc>
        <w:tc>
          <w:tcPr>
            <w:tcW w:w="1224" w:type="dxa"/>
          </w:tcPr>
          <w:p w:rsidR="00E06E19" w:rsidRPr="00B02E8E" w:rsidRDefault="00E06E19" w:rsidP="001965BA">
            <w:pPr>
              <w:bidi w:val="0"/>
              <w:jc w:val="left"/>
              <w:rPr>
                <w:rFonts w:ascii="David" w:hAnsi="David" w:cs="David"/>
              </w:rPr>
            </w:pPr>
            <w:r w:rsidRPr="00B02E8E">
              <w:rPr>
                <w:rFonts w:ascii="David" w:hAnsi="David" w:cs="David"/>
              </w:rPr>
              <w:t>50cc</w:t>
            </w:r>
          </w:p>
        </w:tc>
        <w:tc>
          <w:tcPr>
            <w:tcW w:w="1289" w:type="dxa"/>
            <w:vMerge/>
          </w:tcPr>
          <w:p w:rsidR="00E06E19" w:rsidRPr="00B02E8E" w:rsidRDefault="00E06E19" w:rsidP="001965BA">
            <w:pPr>
              <w:bidi w:val="0"/>
              <w:jc w:val="left"/>
              <w:rPr>
                <w:rFonts w:ascii="David" w:hAnsi="David" w:cs="David"/>
              </w:rPr>
            </w:pPr>
          </w:p>
        </w:tc>
        <w:tc>
          <w:tcPr>
            <w:tcW w:w="657" w:type="dxa"/>
          </w:tcPr>
          <w:p w:rsidR="00E06E19" w:rsidRPr="00B02E8E" w:rsidRDefault="00E06E19" w:rsidP="001965BA">
            <w:pPr>
              <w:bidi w:val="0"/>
              <w:jc w:val="left"/>
              <w:rPr>
                <w:rFonts w:ascii="David" w:hAnsi="David" w:cs="David"/>
              </w:rPr>
            </w:pPr>
            <w:r w:rsidRPr="00B02E8E">
              <w:rPr>
                <w:rFonts w:ascii="David" w:hAnsi="David" w:cs="David"/>
              </w:rPr>
              <w:t>0</w:t>
            </w:r>
          </w:p>
        </w:tc>
        <w:tc>
          <w:tcPr>
            <w:tcW w:w="643" w:type="dxa"/>
          </w:tcPr>
          <w:p w:rsidR="00E06E19" w:rsidRPr="00B02E8E" w:rsidRDefault="00E06E19" w:rsidP="001965BA">
            <w:pPr>
              <w:bidi w:val="0"/>
              <w:jc w:val="left"/>
              <w:rPr>
                <w:rFonts w:ascii="David" w:hAnsi="David" w:cs="David"/>
              </w:rPr>
            </w:pPr>
            <w:r w:rsidRPr="00B02E8E">
              <w:rPr>
                <w:rFonts w:ascii="David" w:hAnsi="David" w:cs="David"/>
              </w:rPr>
              <w:t>1</w:t>
            </w:r>
          </w:p>
        </w:tc>
        <w:tc>
          <w:tcPr>
            <w:tcW w:w="700" w:type="dxa"/>
          </w:tcPr>
          <w:p w:rsidR="00E06E19" w:rsidRPr="00B02E8E" w:rsidRDefault="00E06E19" w:rsidP="001965BA">
            <w:pPr>
              <w:bidi w:val="0"/>
              <w:jc w:val="left"/>
              <w:rPr>
                <w:rFonts w:ascii="David" w:hAnsi="David" w:cs="David"/>
              </w:rPr>
            </w:pPr>
            <w:r w:rsidRPr="00B02E8E">
              <w:rPr>
                <w:rFonts w:ascii="David" w:hAnsi="David" w:cs="David"/>
              </w:rPr>
              <w:t>0</w:t>
            </w:r>
          </w:p>
        </w:tc>
        <w:tc>
          <w:tcPr>
            <w:tcW w:w="760" w:type="dxa"/>
          </w:tcPr>
          <w:p w:rsidR="00E06E19" w:rsidRPr="00B02E8E" w:rsidRDefault="00E06E19" w:rsidP="001965BA">
            <w:pPr>
              <w:bidi w:val="0"/>
              <w:jc w:val="left"/>
              <w:rPr>
                <w:rFonts w:ascii="David" w:hAnsi="David" w:cs="David"/>
              </w:rPr>
            </w:pPr>
            <w:r w:rsidRPr="00B02E8E">
              <w:rPr>
                <w:rFonts w:ascii="David" w:hAnsi="David" w:cs="David"/>
              </w:rPr>
              <w:t>8</w:t>
            </w:r>
          </w:p>
        </w:tc>
        <w:tc>
          <w:tcPr>
            <w:tcW w:w="760" w:type="dxa"/>
          </w:tcPr>
          <w:p w:rsidR="00E06E19" w:rsidRPr="00B02E8E" w:rsidRDefault="00E06E19" w:rsidP="001965BA">
            <w:pPr>
              <w:bidi w:val="0"/>
              <w:jc w:val="left"/>
              <w:rPr>
                <w:rFonts w:ascii="David" w:hAnsi="David" w:cs="David"/>
              </w:rPr>
            </w:pPr>
            <w:r w:rsidRPr="00B02E8E">
              <w:rPr>
                <w:rFonts w:ascii="David" w:hAnsi="David" w:cs="David"/>
              </w:rPr>
              <w:t>6</w:t>
            </w:r>
          </w:p>
        </w:tc>
      </w:tr>
      <w:tr w:rsidR="00B02E8E" w:rsidRPr="00B02E8E" w:rsidTr="004D09AA">
        <w:tc>
          <w:tcPr>
            <w:tcW w:w="1226" w:type="dxa"/>
          </w:tcPr>
          <w:p w:rsidR="00E06E19" w:rsidRPr="00B02E8E" w:rsidRDefault="00E06E19" w:rsidP="001965BA">
            <w:pPr>
              <w:bidi w:val="0"/>
              <w:jc w:val="left"/>
              <w:rPr>
                <w:rFonts w:ascii="David" w:hAnsi="David" w:cs="David"/>
              </w:rPr>
            </w:pPr>
            <w:r w:rsidRPr="00B02E8E">
              <w:rPr>
                <w:rFonts w:ascii="David" w:hAnsi="David" w:cs="David"/>
              </w:rPr>
              <w:t>3</w:t>
            </w:r>
          </w:p>
        </w:tc>
        <w:tc>
          <w:tcPr>
            <w:tcW w:w="1037" w:type="dxa"/>
          </w:tcPr>
          <w:p w:rsidR="00E06E19" w:rsidRPr="00B02E8E" w:rsidRDefault="00E06E19" w:rsidP="001965BA">
            <w:pPr>
              <w:bidi w:val="0"/>
              <w:jc w:val="left"/>
              <w:rPr>
                <w:rFonts w:ascii="David" w:hAnsi="David" w:cs="David"/>
              </w:rPr>
            </w:pPr>
            <w:r w:rsidRPr="00B02E8E">
              <w:rPr>
                <w:rFonts w:ascii="David" w:hAnsi="David" w:cs="David"/>
              </w:rPr>
              <w:t>150cc</w:t>
            </w:r>
          </w:p>
        </w:tc>
        <w:tc>
          <w:tcPr>
            <w:tcW w:w="1224" w:type="dxa"/>
          </w:tcPr>
          <w:p w:rsidR="00E06E19" w:rsidRPr="00B02E8E" w:rsidRDefault="00E06E19" w:rsidP="001965BA">
            <w:pPr>
              <w:bidi w:val="0"/>
              <w:jc w:val="left"/>
              <w:rPr>
                <w:rFonts w:ascii="David" w:hAnsi="David" w:cs="David"/>
              </w:rPr>
            </w:pPr>
            <w:r w:rsidRPr="00B02E8E">
              <w:rPr>
                <w:rFonts w:ascii="David" w:hAnsi="David" w:cs="David"/>
              </w:rPr>
              <w:t>100cc</w:t>
            </w:r>
          </w:p>
        </w:tc>
        <w:tc>
          <w:tcPr>
            <w:tcW w:w="1289" w:type="dxa"/>
            <w:vMerge/>
          </w:tcPr>
          <w:p w:rsidR="00E06E19" w:rsidRPr="00B02E8E" w:rsidRDefault="00E06E19" w:rsidP="001965BA">
            <w:pPr>
              <w:bidi w:val="0"/>
              <w:jc w:val="left"/>
              <w:rPr>
                <w:rFonts w:ascii="David" w:hAnsi="David" w:cs="David"/>
              </w:rPr>
            </w:pPr>
          </w:p>
        </w:tc>
        <w:tc>
          <w:tcPr>
            <w:tcW w:w="657" w:type="dxa"/>
          </w:tcPr>
          <w:p w:rsidR="00E06E19" w:rsidRPr="00B02E8E" w:rsidRDefault="00E06E19" w:rsidP="001965BA">
            <w:pPr>
              <w:bidi w:val="0"/>
              <w:jc w:val="left"/>
              <w:rPr>
                <w:rFonts w:ascii="David" w:hAnsi="David" w:cs="David"/>
              </w:rPr>
            </w:pPr>
            <w:r w:rsidRPr="00B02E8E">
              <w:rPr>
                <w:rFonts w:ascii="David" w:hAnsi="David" w:cs="David"/>
              </w:rPr>
              <w:t>0</w:t>
            </w:r>
          </w:p>
        </w:tc>
        <w:tc>
          <w:tcPr>
            <w:tcW w:w="643" w:type="dxa"/>
          </w:tcPr>
          <w:p w:rsidR="00E06E19" w:rsidRPr="00B02E8E" w:rsidRDefault="00E06E19" w:rsidP="001965BA">
            <w:pPr>
              <w:bidi w:val="0"/>
              <w:jc w:val="left"/>
              <w:rPr>
                <w:rFonts w:ascii="David" w:hAnsi="David" w:cs="David"/>
              </w:rPr>
            </w:pPr>
            <w:r w:rsidRPr="00B02E8E">
              <w:rPr>
                <w:rFonts w:ascii="David" w:hAnsi="David" w:cs="David"/>
              </w:rPr>
              <w:t>0</w:t>
            </w:r>
          </w:p>
        </w:tc>
        <w:tc>
          <w:tcPr>
            <w:tcW w:w="700" w:type="dxa"/>
          </w:tcPr>
          <w:p w:rsidR="00E06E19" w:rsidRPr="00B02E8E" w:rsidRDefault="00E06E19" w:rsidP="001965BA">
            <w:pPr>
              <w:bidi w:val="0"/>
              <w:jc w:val="left"/>
              <w:rPr>
                <w:rFonts w:ascii="David" w:hAnsi="David" w:cs="David"/>
              </w:rPr>
            </w:pPr>
            <w:r w:rsidRPr="00B02E8E">
              <w:rPr>
                <w:rFonts w:ascii="David" w:hAnsi="David" w:cs="David"/>
              </w:rPr>
              <w:t>0</w:t>
            </w:r>
          </w:p>
        </w:tc>
        <w:tc>
          <w:tcPr>
            <w:tcW w:w="760" w:type="dxa"/>
          </w:tcPr>
          <w:p w:rsidR="00E06E19" w:rsidRPr="00B02E8E" w:rsidRDefault="00E06E19" w:rsidP="001965BA">
            <w:pPr>
              <w:bidi w:val="0"/>
              <w:jc w:val="left"/>
              <w:rPr>
                <w:rFonts w:ascii="David" w:hAnsi="David" w:cs="David"/>
              </w:rPr>
            </w:pPr>
            <w:r w:rsidRPr="00B02E8E">
              <w:rPr>
                <w:rFonts w:ascii="David" w:hAnsi="David" w:cs="David"/>
              </w:rPr>
              <w:t>0</w:t>
            </w:r>
          </w:p>
        </w:tc>
        <w:tc>
          <w:tcPr>
            <w:tcW w:w="760" w:type="dxa"/>
          </w:tcPr>
          <w:p w:rsidR="00E06E19" w:rsidRPr="00B02E8E" w:rsidRDefault="00E06E19" w:rsidP="001965BA">
            <w:pPr>
              <w:bidi w:val="0"/>
              <w:jc w:val="left"/>
              <w:rPr>
                <w:rFonts w:ascii="David" w:hAnsi="David" w:cs="David"/>
              </w:rPr>
            </w:pPr>
            <w:r w:rsidRPr="00B02E8E">
              <w:rPr>
                <w:rFonts w:ascii="David" w:hAnsi="David" w:cs="David"/>
              </w:rPr>
              <w:t>0</w:t>
            </w:r>
          </w:p>
        </w:tc>
      </w:tr>
      <w:tr w:rsidR="00E06E19" w:rsidRPr="00B02E8E" w:rsidTr="004D09AA">
        <w:tc>
          <w:tcPr>
            <w:tcW w:w="1226" w:type="dxa"/>
          </w:tcPr>
          <w:p w:rsidR="00E06E19" w:rsidRPr="00B02E8E" w:rsidRDefault="00E06E19" w:rsidP="001965BA">
            <w:pPr>
              <w:bidi w:val="0"/>
              <w:jc w:val="left"/>
              <w:rPr>
                <w:rFonts w:ascii="David" w:hAnsi="David" w:cs="David"/>
              </w:rPr>
            </w:pPr>
            <w:r w:rsidRPr="00B02E8E">
              <w:rPr>
                <w:rFonts w:ascii="David" w:hAnsi="David" w:cs="David"/>
              </w:rPr>
              <w:t>4</w:t>
            </w:r>
          </w:p>
        </w:tc>
        <w:tc>
          <w:tcPr>
            <w:tcW w:w="1037" w:type="dxa"/>
          </w:tcPr>
          <w:p w:rsidR="00E06E19" w:rsidRPr="00B02E8E" w:rsidRDefault="00E06E19" w:rsidP="001965BA">
            <w:pPr>
              <w:bidi w:val="0"/>
              <w:jc w:val="left"/>
              <w:rPr>
                <w:rFonts w:ascii="David" w:hAnsi="David" w:cs="David"/>
              </w:rPr>
            </w:pPr>
            <w:r w:rsidRPr="00B02E8E">
              <w:rPr>
                <w:rFonts w:ascii="David" w:hAnsi="David" w:cs="David"/>
              </w:rPr>
              <w:t>150cc</w:t>
            </w:r>
          </w:p>
        </w:tc>
        <w:tc>
          <w:tcPr>
            <w:tcW w:w="1224" w:type="dxa"/>
          </w:tcPr>
          <w:p w:rsidR="00E06E19" w:rsidRPr="00B02E8E" w:rsidRDefault="00E06E19" w:rsidP="001965BA">
            <w:pPr>
              <w:bidi w:val="0"/>
              <w:jc w:val="left"/>
              <w:rPr>
                <w:rFonts w:ascii="David" w:hAnsi="David" w:cs="David"/>
              </w:rPr>
            </w:pPr>
            <w:r w:rsidRPr="00B02E8E">
              <w:rPr>
                <w:rFonts w:ascii="David" w:hAnsi="David" w:cs="David"/>
              </w:rPr>
              <w:t>150cc</w:t>
            </w:r>
          </w:p>
        </w:tc>
        <w:tc>
          <w:tcPr>
            <w:tcW w:w="1289" w:type="dxa"/>
            <w:vMerge/>
          </w:tcPr>
          <w:p w:rsidR="00E06E19" w:rsidRPr="00B02E8E" w:rsidRDefault="00E06E19" w:rsidP="001965BA">
            <w:pPr>
              <w:bidi w:val="0"/>
              <w:jc w:val="left"/>
              <w:rPr>
                <w:rFonts w:ascii="David" w:hAnsi="David" w:cs="David"/>
              </w:rPr>
            </w:pPr>
          </w:p>
        </w:tc>
        <w:tc>
          <w:tcPr>
            <w:tcW w:w="657" w:type="dxa"/>
          </w:tcPr>
          <w:p w:rsidR="00E06E19" w:rsidRPr="00B02E8E" w:rsidRDefault="00E06E19" w:rsidP="001965BA">
            <w:pPr>
              <w:bidi w:val="0"/>
              <w:jc w:val="left"/>
              <w:rPr>
                <w:rFonts w:ascii="David" w:hAnsi="David" w:cs="David"/>
              </w:rPr>
            </w:pPr>
            <w:r w:rsidRPr="00B02E8E">
              <w:rPr>
                <w:rFonts w:ascii="David" w:hAnsi="David" w:cs="David"/>
              </w:rPr>
              <w:t>0</w:t>
            </w:r>
          </w:p>
        </w:tc>
        <w:tc>
          <w:tcPr>
            <w:tcW w:w="643" w:type="dxa"/>
          </w:tcPr>
          <w:p w:rsidR="00E06E19" w:rsidRPr="00B02E8E" w:rsidRDefault="00E06E19" w:rsidP="001965BA">
            <w:pPr>
              <w:bidi w:val="0"/>
              <w:jc w:val="left"/>
              <w:rPr>
                <w:rFonts w:ascii="David" w:hAnsi="David" w:cs="David"/>
              </w:rPr>
            </w:pPr>
            <w:r w:rsidRPr="00B02E8E">
              <w:rPr>
                <w:rFonts w:ascii="David" w:hAnsi="David" w:cs="David"/>
              </w:rPr>
              <w:t>0</w:t>
            </w:r>
          </w:p>
        </w:tc>
        <w:tc>
          <w:tcPr>
            <w:tcW w:w="700" w:type="dxa"/>
          </w:tcPr>
          <w:p w:rsidR="00E06E19" w:rsidRPr="00B02E8E" w:rsidRDefault="00E06E19" w:rsidP="001965BA">
            <w:pPr>
              <w:bidi w:val="0"/>
              <w:jc w:val="left"/>
              <w:rPr>
                <w:rFonts w:ascii="David" w:hAnsi="David" w:cs="David"/>
              </w:rPr>
            </w:pPr>
            <w:r w:rsidRPr="00B02E8E">
              <w:rPr>
                <w:rFonts w:ascii="David" w:hAnsi="David" w:cs="David"/>
              </w:rPr>
              <w:t>0</w:t>
            </w:r>
          </w:p>
        </w:tc>
        <w:tc>
          <w:tcPr>
            <w:tcW w:w="760" w:type="dxa"/>
          </w:tcPr>
          <w:p w:rsidR="00E06E19" w:rsidRPr="00B02E8E" w:rsidRDefault="00E06E19" w:rsidP="001965BA">
            <w:pPr>
              <w:bidi w:val="0"/>
              <w:jc w:val="left"/>
              <w:rPr>
                <w:rFonts w:ascii="David" w:hAnsi="David" w:cs="David"/>
              </w:rPr>
            </w:pPr>
            <w:r w:rsidRPr="00B02E8E">
              <w:rPr>
                <w:rFonts w:ascii="David" w:hAnsi="David" w:cs="David"/>
              </w:rPr>
              <w:t>0</w:t>
            </w:r>
          </w:p>
        </w:tc>
        <w:tc>
          <w:tcPr>
            <w:tcW w:w="760" w:type="dxa"/>
          </w:tcPr>
          <w:p w:rsidR="00E06E19" w:rsidRPr="00B02E8E" w:rsidRDefault="00E06E19" w:rsidP="001965BA">
            <w:pPr>
              <w:bidi w:val="0"/>
              <w:jc w:val="left"/>
              <w:rPr>
                <w:rFonts w:ascii="David" w:hAnsi="David" w:cs="David"/>
              </w:rPr>
            </w:pPr>
            <w:r w:rsidRPr="00B02E8E">
              <w:rPr>
                <w:rFonts w:ascii="David" w:hAnsi="David" w:cs="David"/>
              </w:rPr>
              <w:t>0</w:t>
            </w:r>
          </w:p>
        </w:tc>
      </w:tr>
    </w:tbl>
    <w:p w:rsidR="00E06E19" w:rsidRPr="00B02E8E" w:rsidRDefault="00E06E19" w:rsidP="001965BA">
      <w:pPr>
        <w:bidi w:val="0"/>
        <w:jc w:val="left"/>
        <w:rPr>
          <w:rFonts w:ascii="David" w:hAnsi="David" w:cs="David"/>
        </w:rPr>
      </w:pPr>
    </w:p>
    <w:p w:rsidR="00E06E19" w:rsidRPr="00B02E8E" w:rsidRDefault="00E06E19" w:rsidP="001965BA">
      <w:pPr>
        <w:shd w:val="clear" w:color="auto" w:fill="FFFFFF"/>
        <w:bidi w:val="0"/>
        <w:spacing w:before="0" w:after="0"/>
        <w:jc w:val="left"/>
        <w:textAlignment w:val="baseline"/>
        <w:rPr>
          <w:rFonts w:ascii="David" w:eastAsia="Times New Roman" w:hAnsi="David" w:cs="David"/>
          <w:sz w:val="29"/>
          <w:szCs w:val="29"/>
        </w:rPr>
      </w:pPr>
      <w:r w:rsidRPr="00B02E8E">
        <w:rPr>
          <w:rFonts w:ascii="David" w:eastAsia="Times New Roman" w:hAnsi="David" w:cs="David"/>
          <w:sz w:val="29"/>
          <w:szCs w:val="29"/>
        </w:rPr>
        <w:t>Verbose description</w:t>
      </w:r>
    </w:p>
    <w:p w:rsidR="00E06E19" w:rsidRPr="00B02E8E" w:rsidRDefault="00E06E19" w:rsidP="001965BA">
      <w:pPr>
        <w:bidi w:val="0"/>
        <w:jc w:val="left"/>
        <w:rPr>
          <w:rFonts w:ascii="David" w:hAnsi="David" w:cs="David"/>
        </w:rPr>
      </w:pPr>
      <w:r w:rsidRPr="00B02E8E">
        <w:rPr>
          <w:rFonts w:ascii="David" w:hAnsi="David" w:cs="David"/>
        </w:rPr>
        <w:t>As we can see in the tow tables we can recognize that the number of  mosquitoes was high in the first cage- the external control ( only alcohol).</w:t>
      </w:r>
    </w:p>
    <w:p w:rsidR="00E06E19" w:rsidRPr="00B02E8E" w:rsidRDefault="00E06E19" w:rsidP="001965BA">
      <w:pPr>
        <w:bidi w:val="0"/>
        <w:jc w:val="left"/>
        <w:rPr>
          <w:rFonts w:ascii="David" w:hAnsi="David" w:cs="David"/>
        </w:rPr>
      </w:pPr>
      <w:r w:rsidRPr="00B02E8E">
        <w:rPr>
          <w:rFonts w:ascii="David" w:hAnsi="David" w:cs="David"/>
        </w:rPr>
        <w:t xml:space="preserve">In the second cage with the 50 cc of oil, we can see that the number of mosquitoes get low in the finals tests. </w:t>
      </w:r>
    </w:p>
    <w:p w:rsidR="00E06E19" w:rsidRPr="00B02E8E" w:rsidRDefault="00E06E19" w:rsidP="001965BA">
      <w:pPr>
        <w:bidi w:val="0"/>
        <w:jc w:val="left"/>
        <w:rPr>
          <w:rFonts w:ascii="David" w:hAnsi="David" w:cs="David"/>
        </w:rPr>
      </w:pPr>
      <w:r w:rsidRPr="00B02E8E">
        <w:rPr>
          <w:rFonts w:ascii="David" w:hAnsi="David" w:cs="David"/>
        </w:rPr>
        <w:t>In both schools the third cage and the fourth cage we can see zero mosquitoes.</w:t>
      </w:r>
    </w:p>
    <w:p w:rsidR="00E06E19" w:rsidRPr="00B02E8E" w:rsidRDefault="00E06E19" w:rsidP="001965BA">
      <w:pPr>
        <w:bidi w:val="0"/>
        <w:jc w:val="left"/>
        <w:rPr>
          <w:rFonts w:ascii="David" w:hAnsi="David" w:cs="David"/>
        </w:rPr>
      </w:pPr>
    </w:p>
    <w:p w:rsidR="00E06E19" w:rsidRPr="00B02E8E" w:rsidRDefault="00E06E19" w:rsidP="001965BA">
      <w:pPr>
        <w:bidi w:val="0"/>
        <w:jc w:val="left"/>
        <w:rPr>
          <w:rFonts w:ascii="David" w:hAnsi="David" w:cs="David"/>
        </w:rPr>
      </w:pPr>
      <w:r w:rsidRPr="00B02E8E">
        <w:rPr>
          <w:rFonts w:ascii="David" w:hAnsi="David" w:cs="David"/>
        </w:rPr>
        <w:t>We connected the different tables to one chart for preview the conclusions:</w:t>
      </w:r>
    </w:p>
    <w:p w:rsidR="00E06E19" w:rsidRPr="00B02E8E" w:rsidRDefault="00E06E19" w:rsidP="001965BA">
      <w:pPr>
        <w:bidi w:val="0"/>
        <w:jc w:val="left"/>
        <w:rPr>
          <w:rFonts w:ascii="David" w:hAnsi="David" w:cs="David"/>
        </w:rPr>
      </w:pPr>
    </w:p>
    <w:p w:rsidR="00C13D2A" w:rsidRPr="00B02E8E" w:rsidRDefault="00411FEC" w:rsidP="001965BA">
      <w:pPr>
        <w:bidi w:val="0"/>
        <w:spacing w:after="0" w:line="360" w:lineRule="auto"/>
        <w:jc w:val="left"/>
        <w:rPr>
          <w:rFonts w:ascii="David" w:eastAsia="Times New Roman" w:hAnsi="David" w:cs="David"/>
          <w:sz w:val="24"/>
          <w:szCs w:val="24"/>
          <w:rtl/>
        </w:rPr>
      </w:pPr>
      <w:r w:rsidRPr="00B02E8E">
        <w:rPr>
          <w:rFonts w:ascii="David" w:hAnsi="David" w:cs="David"/>
          <w:noProof/>
        </w:rPr>
        <w:lastRenderedPageBreak/>
        <w:drawing>
          <wp:inline distT="0" distB="0" distL="0" distR="0" wp14:anchorId="61DFD40F" wp14:editId="62D72BF9">
            <wp:extent cx="5697855" cy="3017882"/>
            <wp:effectExtent l="0" t="0" r="17145" b="11430"/>
            <wp:docPr id="27" name="תרשים 27">
              <a:extLst xmlns:a="http://schemas.openxmlformats.org/drawingml/2006/main">
                <a:ext uri="{FF2B5EF4-FFF2-40B4-BE49-F238E27FC236}">
                  <a16:creationId xmlns:a16="http://schemas.microsoft.com/office/drawing/2014/main" id="{AF636790-89A2-445C-BF1E-32835E2E64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374D9" w:rsidRPr="00B02E8E" w:rsidRDefault="003B5EAE" w:rsidP="00360C38">
      <w:pPr>
        <w:pStyle w:val="1"/>
        <w:bidi w:val="0"/>
        <w:jc w:val="left"/>
        <w:rPr>
          <w:rFonts w:ascii="David" w:hAnsi="David"/>
          <w:rtl/>
        </w:rPr>
      </w:pPr>
      <w:r w:rsidRPr="00B02E8E">
        <w:rPr>
          <w:rFonts w:ascii="David" w:hAnsi="David"/>
        </w:rPr>
        <w:t xml:space="preserve"> </w:t>
      </w:r>
      <w:bookmarkStart w:id="30" w:name="_Toc479095247"/>
      <w:r w:rsidR="00A374D9" w:rsidRPr="00B02E8E">
        <w:rPr>
          <w:rFonts w:ascii="David" w:hAnsi="David"/>
        </w:rPr>
        <w:t>Conclusions</w:t>
      </w:r>
      <w:bookmarkEnd w:id="30"/>
    </w:p>
    <w:p w:rsidR="00360C38" w:rsidRDefault="00360C38" w:rsidP="001965BA">
      <w:pPr>
        <w:bidi w:val="0"/>
        <w:spacing w:after="0"/>
        <w:jc w:val="left"/>
        <w:rPr>
          <w:rFonts w:ascii="David" w:eastAsia="Times New Roman" w:hAnsi="David" w:cs="David"/>
          <w:sz w:val="24"/>
          <w:szCs w:val="24"/>
          <w:rtl/>
        </w:rPr>
      </w:pPr>
    </w:p>
    <w:p w:rsidR="002E6430" w:rsidRPr="00B02E8E" w:rsidRDefault="00360C38" w:rsidP="00371A0C">
      <w:pPr>
        <w:bidi w:val="0"/>
        <w:spacing w:after="0"/>
        <w:jc w:val="left"/>
        <w:rPr>
          <w:rFonts w:ascii="David" w:eastAsia="Times New Roman" w:hAnsi="David" w:cs="David"/>
          <w:sz w:val="24"/>
          <w:szCs w:val="24"/>
        </w:rPr>
      </w:pPr>
      <w:r>
        <w:rPr>
          <w:rFonts w:ascii="David" w:eastAsia="Times New Roman" w:hAnsi="David" w:cs="David"/>
          <w:sz w:val="24"/>
          <w:szCs w:val="24"/>
        </w:rPr>
        <w:t xml:space="preserve">The goals of the research are the developing </w:t>
      </w:r>
      <w:r w:rsidR="00371A0C">
        <w:rPr>
          <w:rFonts w:ascii="David" w:eastAsia="Times New Roman" w:hAnsi="David" w:cs="David"/>
          <w:sz w:val="24"/>
          <w:szCs w:val="24"/>
        </w:rPr>
        <w:t xml:space="preserve">effective organic way </w:t>
      </w:r>
      <w:r>
        <w:rPr>
          <w:rFonts w:ascii="David" w:eastAsia="Times New Roman" w:hAnsi="David" w:cs="David"/>
          <w:sz w:val="24"/>
          <w:szCs w:val="24"/>
        </w:rPr>
        <w:t xml:space="preserve"> </w:t>
      </w:r>
      <w:r w:rsidR="00371A0C">
        <w:rPr>
          <w:rFonts w:ascii="David" w:eastAsia="Times New Roman" w:hAnsi="David" w:cs="David"/>
          <w:sz w:val="24"/>
          <w:szCs w:val="24"/>
        </w:rPr>
        <w:t xml:space="preserve">to  removal of environmental nuisance of mosquitos which  adopt different environments. We </w:t>
      </w:r>
      <w:r w:rsidR="00A31D61">
        <w:rPr>
          <w:rFonts w:ascii="David" w:eastAsia="Times New Roman" w:hAnsi="David" w:cs="David"/>
          <w:sz w:val="24"/>
          <w:szCs w:val="24"/>
        </w:rPr>
        <w:t xml:space="preserve">do so by trying to preserve </w:t>
      </w:r>
      <w:proofErr w:type="spellStart"/>
      <w:r w:rsidR="00A31D61">
        <w:rPr>
          <w:rFonts w:ascii="David" w:eastAsia="Times New Roman" w:hAnsi="David" w:cs="David"/>
          <w:sz w:val="24"/>
          <w:szCs w:val="24"/>
        </w:rPr>
        <w:t>te</w:t>
      </w:r>
      <w:proofErr w:type="spellEnd"/>
      <w:r w:rsidR="00A31D61">
        <w:rPr>
          <w:rFonts w:ascii="David" w:eastAsia="Times New Roman" w:hAnsi="David" w:cs="David"/>
          <w:sz w:val="24"/>
          <w:szCs w:val="24"/>
        </w:rPr>
        <w:t xml:space="preserve"> environment and reduce damages to other organism.</w:t>
      </w:r>
      <w:r w:rsidR="00371A0C">
        <w:rPr>
          <w:rFonts w:ascii="David" w:eastAsia="Times New Roman" w:hAnsi="David" w:cs="David"/>
          <w:sz w:val="24"/>
          <w:szCs w:val="24"/>
        </w:rPr>
        <w:t xml:space="preserve"> </w:t>
      </w:r>
    </w:p>
    <w:p w:rsidR="00127959" w:rsidRDefault="00127959" w:rsidP="001965BA">
      <w:pPr>
        <w:bidi w:val="0"/>
        <w:spacing w:after="0"/>
        <w:jc w:val="left"/>
        <w:rPr>
          <w:rFonts w:ascii="David" w:eastAsia="Times New Roman" w:hAnsi="David" w:cs="David"/>
          <w:sz w:val="24"/>
          <w:szCs w:val="24"/>
        </w:rPr>
      </w:pPr>
    </w:p>
    <w:p w:rsidR="00A31D61" w:rsidRPr="00A31D61" w:rsidRDefault="00A31D61" w:rsidP="00A31D61">
      <w:pPr>
        <w:bidi w:val="0"/>
        <w:spacing w:after="0"/>
        <w:jc w:val="left"/>
        <w:rPr>
          <w:rFonts w:ascii="David" w:eastAsia="Times New Roman" w:hAnsi="David" w:cs="David"/>
          <w:sz w:val="24"/>
          <w:szCs w:val="24"/>
        </w:rPr>
      </w:pPr>
      <w:r>
        <w:rPr>
          <w:rFonts w:ascii="David" w:eastAsia="Times New Roman" w:hAnsi="David" w:cs="David"/>
          <w:sz w:val="24"/>
          <w:szCs w:val="24"/>
        </w:rPr>
        <w:t xml:space="preserve">From the </w:t>
      </w:r>
      <w:r w:rsidR="00130AB5">
        <w:rPr>
          <w:rFonts w:ascii="David" w:eastAsia="Times New Roman" w:hAnsi="David" w:cs="David"/>
          <w:sz w:val="24"/>
          <w:szCs w:val="24"/>
        </w:rPr>
        <w:t>results,</w:t>
      </w:r>
      <w:r>
        <w:rPr>
          <w:rFonts w:ascii="David" w:eastAsia="Times New Roman" w:hAnsi="David" w:cs="David"/>
          <w:sz w:val="24"/>
          <w:szCs w:val="24"/>
        </w:rPr>
        <w:t xml:space="preserve"> we can conclude that we can use the </w:t>
      </w:r>
      <w:r w:rsidRPr="00B02E8E">
        <w:rPr>
          <w:rFonts w:ascii="David" w:hAnsi="David" w:cs="David"/>
        </w:rPr>
        <w:t>ethereal</w:t>
      </w:r>
      <w:r>
        <w:rPr>
          <w:rFonts w:ascii="David" w:eastAsia="Times New Roman" w:hAnsi="David" w:cs="David"/>
          <w:sz w:val="24"/>
          <w:szCs w:val="24"/>
        </w:rPr>
        <w:t xml:space="preserve"> oil of the rue for mosquitos removal. The results are match </w:t>
      </w:r>
      <w:r w:rsidRPr="00A31D61">
        <w:rPr>
          <w:rFonts w:ascii="David" w:hAnsi="David" w:cs="David"/>
        </w:rPr>
        <w:t xml:space="preserve">to our </w:t>
      </w:r>
      <w:r w:rsidRPr="00A31D61">
        <w:rPr>
          <w:rFonts w:ascii="David" w:hAnsi="David" w:cs="David"/>
        </w:rPr>
        <w:t>assumptions</w:t>
      </w:r>
      <w:r>
        <w:rPr>
          <w:rFonts w:ascii="David" w:eastAsia="Times New Roman" w:hAnsi="David" w:cs="David"/>
          <w:sz w:val="24"/>
          <w:szCs w:val="24"/>
        </w:rPr>
        <w:t xml:space="preserve"> that a small amount of oil can reduce mosquitos. Never </w:t>
      </w:r>
      <w:r w:rsidR="00130AB5">
        <w:rPr>
          <w:rFonts w:ascii="David" w:eastAsia="Times New Roman" w:hAnsi="David" w:cs="David"/>
          <w:sz w:val="24"/>
          <w:szCs w:val="24"/>
        </w:rPr>
        <w:t xml:space="preserve">the less we assume, if we will change the way of </w:t>
      </w:r>
      <w:proofErr w:type="spellStart"/>
      <w:r w:rsidR="00130AB5">
        <w:rPr>
          <w:rFonts w:ascii="David" w:eastAsia="Times New Roman" w:hAnsi="David" w:cs="David"/>
          <w:sz w:val="24"/>
          <w:szCs w:val="24"/>
        </w:rPr>
        <w:t>spraing</w:t>
      </w:r>
      <w:proofErr w:type="spellEnd"/>
      <w:r w:rsidR="00130AB5">
        <w:rPr>
          <w:rFonts w:ascii="David" w:eastAsia="Times New Roman" w:hAnsi="David" w:cs="David"/>
          <w:sz w:val="24"/>
          <w:szCs w:val="24"/>
        </w:rPr>
        <w:t xml:space="preserve"> it (not </w:t>
      </w:r>
      <w:r w:rsidR="00130AB5">
        <w:rPr>
          <w:rFonts w:ascii="David" w:eastAsia="Times New Roman" w:hAnsi="David" w:cs="David"/>
          <w:sz w:val="24"/>
          <w:szCs w:val="24"/>
        </w:rPr>
        <w:t>necessary</w:t>
      </w:r>
      <w:r w:rsidR="00130AB5">
        <w:rPr>
          <w:rFonts w:ascii="David" w:eastAsia="Times New Roman" w:hAnsi="David" w:cs="David"/>
          <w:sz w:val="24"/>
          <w:szCs w:val="24"/>
        </w:rPr>
        <w:t xml:space="preserve">  with alcohol) the results will by better.</w:t>
      </w:r>
    </w:p>
    <w:p w:rsidR="00127959" w:rsidRPr="00B02E8E" w:rsidRDefault="00130AB5" w:rsidP="001965BA">
      <w:pPr>
        <w:bidi w:val="0"/>
        <w:spacing w:after="0"/>
        <w:jc w:val="left"/>
        <w:rPr>
          <w:rFonts w:ascii="David" w:eastAsia="Times New Roman" w:hAnsi="David" w:cs="David"/>
          <w:sz w:val="24"/>
          <w:szCs w:val="24"/>
        </w:rPr>
      </w:pPr>
      <w:r>
        <w:rPr>
          <w:rFonts w:ascii="David" w:eastAsia="Times New Roman" w:hAnsi="David" w:cs="David"/>
          <w:sz w:val="24"/>
          <w:szCs w:val="24"/>
        </w:rPr>
        <w:t xml:space="preserve">We can defiantly say that the rue oil or plants, by taking advance its biological ingrediency can  be effective biologic </w:t>
      </w:r>
      <w:r w:rsidR="004442F4">
        <w:rPr>
          <w:rFonts w:ascii="David" w:eastAsia="Times New Roman" w:hAnsi="David" w:cs="David"/>
          <w:sz w:val="24"/>
          <w:szCs w:val="24"/>
        </w:rPr>
        <w:t>exterminator.</w:t>
      </w:r>
    </w:p>
    <w:p w:rsidR="00325B2B" w:rsidRDefault="00325B2B" w:rsidP="001965BA">
      <w:pPr>
        <w:bidi w:val="0"/>
        <w:spacing w:after="0"/>
        <w:jc w:val="left"/>
        <w:rPr>
          <w:rFonts w:ascii="David" w:eastAsia="Times New Roman" w:hAnsi="David" w:cs="David"/>
          <w:sz w:val="24"/>
          <w:szCs w:val="24"/>
        </w:rPr>
      </w:pPr>
    </w:p>
    <w:p w:rsidR="004442F4" w:rsidRPr="00B02E8E" w:rsidRDefault="004442F4" w:rsidP="004442F4">
      <w:pPr>
        <w:bidi w:val="0"/>
        <w:spacing w:after="0"/>
        <w:jc w:val="left"/>
        <w:rPr>
          <w:rFonts w:ascii="David" w:eastAsia="Times New Roman" w:hAnsi="David" w:cs="David"/>
          <w:sz w:val="24"/>
          <w:szCs w:val="24"/>
          <w:rtl/>
        </w:rPr>
      </w:pPr>
      <w:r>
        <w:rPr>
          <w:rFonts w:ascii="David" w:eastAsia="Times New Roman" w:hAnsi="David" w:cs="David"/>
          <w:sz w:val="24"/>
          <w:szCs w:val="24"/>
        </w:rPr>
        <w:t xml:space="preserve">By the results, the conclusions ant long dissections on the results we surprised of the effectivity of rue oil on number of mosquitos and we are recommending about more researches.  </w:t>
      </w:r>
    </w:p>
    <w:p w:rsidR="004442F4" w:rsidRDefault="004442F4" w:rsidP="004442F4">
      <w:pPr>
        <w:pStyle w:val="a3"/>
        <w:numPr>
          <w:ilvl w:val="0"/>
          <w:numId w:val="9"/>
        </w:numPr>
        <w:bidi w:val="0"/>
        <w:spacing w:after="0"/>
        <w:jc w:val="left"/>
        <w:rPr>
          <w:rFonts w:ascii="David" w:eastAsia="Times New Roman" w:hAnsi="David" w:cs="David"/>
          <w:sz w:val="24"/>
          <w:szCs w:val="24"/>
        </w:rPr>
      </w:pPr>
      <w:r>
        <w:rPr>
          <w:rFonts w:ascii="David" w:eastAsia="Times New Roman" w:hAnsi="David" w:cs="David"/>
          <w:sz w:val="24"/>
          <w:szCs w:val="24"/>
        </w:rPr>
        <w:t xml:space="preserve">The </w:t>
      </w:r>
      <w:r w:rsidR="008A40FB">
        <w:rPr>
          <w:rFonts w:ascii="David" w:eastAsia="Times New Roman" w:hAnsi="David" w:cs="David"/>
          <w:sz w:val="24"/>
          <w:szCs w:val="24"/>
        </w:rPr>
        <w:t>effectiveness</w:t>
      </w:r>
      <w:r>
        <w:rPr>
          <w:rFonts w:ascii="David" w:eastAsia="Times New Roman" w:hAnsi="David" w:cs="David"/>
          <w:sz w:val="24"/>
          <w:szCs w:val="24"/>
        </w:rPr>
        <w:t xml:space="preserve"> </w:t>
      </w:r>
      <w:r w:rsidRPr="00B02E8E">
        <w:rPr>
          <w:rFonts w:ascii="David" w:hAnsi="David" w:cs="David"/>
        </w:rPr>
        <w:t>ethereal</w:t>
      </w:r>
      <w:r>
        <w:rPr>
          <w:rFonts w:ascii="David" w:eastAsia="Times New Roman" w:hAnsi="David" w:cs="David"/>
          <w:sz w:val="24"/>
          <w:szCs w:val="24"/>
        </w:rPr>
        <w:t xml:space="preserve"> rue oil on mosquitos larva in sweet water.</w:t>
      </w:r>
    </w:p>
    <w:p w:rsidR="00325B2B" w:rsidRDefault="004442F4" w:rsidP="004442F4">
      <w:pPr>
        <w:pStyle w:val="a3"/>
        <w:numPr>
          <w:ilvl w:val="0"/>
          <w:numId w:val="9"/>
        </w:numPr>
        <w:bidi w:val="0"/>
        <w:spacing w:after="0"/>
        <w:jc w:val="left"/>
        <w:rPr>
          <w:rFonts w:ascii="David" w:eastAsia="Times New Roman" w:hAnsi="David" w:cs="David"/>
          <w:sz w:val="24"/>
          <w:szCs w:val="24"/>
        </w:rPr>
      </w:pPr>
      <w:r>
        <w:rPr>
          <w:rFonts w:ascii="David" w:eastAsia="Times New Roman" w:hAnsi="David" w:cs="David"/>
          <w:sz w:val="24"/>
          <w:szCs w:val="24"/>
        </w:rPr>
        <w:t xml:space="preserve">The influence of </w:t>
      </w:r>
      <w:r w:rsidR="008A40FB">
        <w:rPr>
          <w:rFonts w:ascii="David" w:eastAsia="Times New Roman" w:hAnsi="David" w:cs="David"/>
          <w:sz w:val="24"/>
          <w:szCs w:val="24"/>
        </w:rPr>
        <w:t xml:space="preserve">rubbing rue oil on the skin  </w:t>
      </w:r>
      <w:r>
        <w:rPr>
          <w:rFonts w:ascii="David" w:eastAsia="Times New Roman" w:hAnsi="David" w:cs="David"/>
          <w:sz w:val="24"/>
          <w:szCs w:val="24"/>
        </w:rPr>
        <w:t xml:space="preserve"> </w:t>
      </w:r>
      <w:r w:rsidR="008A40FB">
        <w:rPr>
          <w:rFonts w:ascii="David" w:eastAsia="Times New Roman" w:hAnsi="David" w:cs="David"/>
          <w:sz w:val="24"/>
          <w:szCs w:val="24"/>
        </w:rPr>
        <w:t>to reduce mosquitos bites.</w:t>
      </w:r>
    </w:p>
    <w:p w:rsidR="005275A7" w:rsidRPr="008A40FB" w:rsidRDefault="008A40FB" w:rsidP="008A40FB">
      <w:pPr>
        <w:pStyle w:val="a3"/>
        <w:numPr>
          <w:ilvl w:val="0"/>
          <w:numId w:val="9"/>
        </w:numPr>
        <w:bidi w:val="0"/>
        <w:spacing w:after="0"/>
        <w:jc w:val="left"/>
        <w:rPr>
          <w:rFonts w:ascii="David" w:eastAsia="Times New Roman" w:hAnsi="David" w:cs="David"/>
          <w:sz w:val="24"/>
          <w:szCs w:val="24"/>
          <w:rtl/>
        </w:rPr>
      </w:pPr>
      <w:r w:rsidRPr="008A40FB">
        <w:rPr>
          <w:rFonts w:ascii="David" w:eastAsia="Times New Roman" w:hAnsi="David" w:cs="David"/>
          <w:sz w:val="24"/>
          <w:szCs w:val="24"/>
        </w:rPr>
        <w:t>The influence of</w:t>
      </w:r>
      <w:r>
        <w:rPr>
          <w:rFonts w:ascii="David" w:eastAsia="Times New Roman" w:hAnsi="David" w:cs="David"/>
          <w:sz w:val="24"/>
          <w:szCs w:val="24"/>
        </w:rPr>
        <w:t xml:space="preserve"> the rue </w:t>
      </w:r>
      <w:r w:rsidRPr="00B02E8E">
        <w:rPr>
          <w:rFonts w:ascii="David" w:hAnsi="David" w:cs="David"/>
        </w:rPr>
        <w:t>ethereal</w:t>
      </w:r>
      <w:r>
        <w:rPr>
          <w:rFonts w:ascii="David" w:eastAsia="Times New Roman" w:hAnsi="David" w:cs="David"/>
          <w:sz w:val="24"/>
          <w:szCs w:val="24"/>
        </w:rPr>
        <w:t xml:space="preserve">  oil on some spices of bugs to reduce  bugs from fields without  damage the lend or harm other good  bugs or organism. </w:t>
      </w:r>
    </w:p>
    <w:p w:rsidR="008A40FB" w:rsidRPr="008A40FB" w:rsidRDefault="008A40FB" w:rsidP="008A40FB">
      <w:pPr>
        <w:bidi w:val="0"/>
        <w:spacing w:after="0"/>
        <w:jc w:val="left"/>
        <w:rPr>
          <w:rFonts w:ascii="David" w:eastAsia="Times New Roman" w:hAnsi="David" w:cs="David"/>
          <w:sz w:val="24"/>
          <w:szCs w:val="24"/>
        </w:rPr>
      </w:pPr>
      <w:r w:rsidRPr="008A40FB">
        <w:rPr>
          <w:rFonts w:ascii="David" w:eastAsia="Times New Roman" w:hAnsi="David" w:cs="David"/>
          <w:sz w:val="24"/>
          <w:szCs w:val="24"/>
        </w:rPr>
        <w:t xml:space="preserve">The </w:t>
      </w:r>
      <w:r w:rsidRPr="008A40FB">
        <w:rPr>
          <w:rFonts w:ascii="David" w:eastAsia="Times New Roman" w:hAnsi="David" w:cs="David"/>
          <w:sz w:val="24"/>
          <w:szCs w:val="24"/>
        </w:rPr>
        <w:t>matching</w:t>
      </w:r>
      <w:r w:rsidRPr="008A40FB">
        <w:rPr>
          <w:rFonts w:ascii="David" w:eastAsia="Times New Roman" w:hAnsi="David" w:cs="David"/>
          <w:sz w:val="24"/>
          <w:szCs w:val="24"/>
        </w:rPr>
        <w:t xml:space="preserve"> t</w:t>
      </w:r>
      <w:r>
        <w:rPr>
          <w:rFonts w:ascii="David" w:eastAsia="Times New Roman" w:hAnsi="David" w:cs="David"/>
          <w:sz w:val="24"/>
          <w:szCs w:val="24"/>
        </w:rPr>
        <w:t xml:space="preserve">ests </w:t>
      </w:r>
      <w:r w:rsidR="008800EE">
        <w:rPr>
          <w:rFonts w:ascii="David" w:eastAsia="Times New Roman" w:hAnsi="David" w:cs="David"/>
          <w:sz w:val="24"/>
          <w:szCs w:val="24"/>
        </w:rPr>
        <w:t xml:space="preserve">could </w:t>
      </w:r>
      <w:r>
        <w:rPr>
          <w:rFonts w:ascii="David" w:eastAsia="Times New Roman" w:hAnsi="David" w:cs="David"/>
          <w:sz w:val="24"/>
          <w:szCs w:val="24"/>
        </w:rPr>
        <w:t xml:space="preserve">be </w:t>
      </w:r>
      <w:proofErr w:type="spellStart"/>
      <w:r w:rsidR="008800EE">
        <w:rPr>
          <w:rFonts w:ascii="David" w:eastAsia="Times New Roman" w:hAnsi="David" w:cs="David"/>
          <w:sz w:val="24"/>
          <w:szCs w:val="24"/>
        </w:rPr>
        <w:t>exsist</w:t>
      </w:r>
      <w:proofErr w:type="spellEnd"/>
      <w:r>
        <w:rPr>
          <w:rFonts w:ascii="David" w:eastAsia="Times New Roman" w:hAnsi="David" w:cs="David"/>
          <w:sz w:val="24"/>
          <w:szCs w:val="24"/>
        </w:rPr>
        <w:t xml:space="preserve"> only because</w:t>
      </w:r>
      <w:r w:rsidR="008800EE">
        <w:rPr>
          <w:rFonts w:ascii="David" w:eastAsia="Times New Roman" w:hAnsi="David" w:cs="David"/>
          <w:sz w:val="24"/>
          <w:szCs w:val="24"/>
        </w:rPr>
        <w:t xml:space="preserve"> the</w:t>
      </w:r>
      <w:r>
        <w:rPr>
          <w:rFonts w:ascii="David" w:eastAsia="Times New Roman" w:hAnsi="David" w:cs="David"/>
          <w:sz w:val="24"/>
          <w:szCs w:val="24"/>
        </w:rPr>
        <w:t xml:space="preserve"> cooperation between two schools in different claimants and geographic locations</w:t>
      </w:r>
      <w:r w:rsidR="008800EE">
        <w:rPr>
          <w:rFonts w:ascii="David" w:eastAsia="Times New Roman" w:hAnsi="David" w:cs="David"/>
          <w:sz w:val="24"/>
          <w:szCs w:val="24"/>
        </w:rPr>
        <w:t>. All above</w:t>
      </w:r>
      <w:r w:rsidR="00D43306">
        <w:rPr>
          <w:rFonts w:ascii="David" w:eastAsia="Times New Roman" w:hAnsi="David" w:cs="David"/>
          <w:sz w:val="24"/>
          <w:szCs w:val="24"/>
        </w:rPr>
        <w:t xml:space="preserve"> </w:t>
      </w:r>
      <w:r w:rsidR="008800EE">
        <w:rPr>
          <w:rFonts w:ascii="David" w:eastAsia="Times New Roman" w:hAnsi="David" w:cs="David"/>
          <w:sz w:val="24"/>
          <w:szCs w:val="24"/>
        </w:rPr>
        <w:t xml:space="preserve">confirm the hypothesis. </w:t>
      </w:r>
    </w:p>
    <w:p w:rsidR="00325B2B" w:rsidRPr="00B02E8E" w:rsidRDefault="00325B2B" w:rsidP="001965BA">
      <w:pPr>
        <w:bidi w:val="0"/>
        <w:spacing w:after="0"/>
        <w:jc w:val="left"/>
        <w:rPr>
          <w:rFonts w:ascii="David" w:eastAsia="Times New Roman" w:hAnsi="David" w:cs="David"/>
          <w:sz w:val="24"/>
          <w:szCs w:val="24"/>
          <w:rtl/>
        </w:rPr>
      </w:pPr>
    </w:p>
    <w:p w:rsidR="008800EE" w:rsidRDefault="008800EE">
      <w:pPr>
        <w:rPr>
          <w:rFonts w:ascii="David" w:eastAsia="Times New Roman" w:hAnsi="David" w:cs="David" w:hint="cs"/>
          <w:sz w:val="24"/>
          <w:szCs w:val="24"/>
          <w:rtl/>
        </w:rPr>
      </w:pPr>
      <w:r>
        <w:rPr>
          <w:rFonts w:ascii="David" w:eastAsia="Times New Roman" w:hAnsi="David" w:cs="David"/>
          <w:sz w:val="24"/>
          <w:szCs w:val="24"/>
          <w:rtl/>
        </w:rPr>
        <w:br w:type="page"/>
      </w:r>
    </w:p>
    <w:p w:rsidR="00E72479" w:rsidRPr="00B02E8E" w:rsidRDefault="00E72479" w:rsidP="001965BA">
      <w:pPr>
        <w:bidi w:val="0"/>
        <w:spacing w:after="0"/>
        <w:jc w:val="left"/>
        <w:rPr>
          <w:rFonts w:ascii="David" w:eastAsia="Times New Roman" w:hAnsi="David" w:cs="David"/>
          <w:sz w:val="24"/>
          <w:szCs w:val="24"/>
          <w:rtl/>
        </w:rPr>
      </w:pPr>
    </w:p>
    <w:p w:rsidR="008528A3" w:rsidRPr="00B02E8E" w:rsidRDefault="008528A3" w:rsidP="001965BA">
      <w:pPr>
        <w:bidi w:val="0"/>
        <w:spacing w:after="0"/>
        <w:jc w:val="left"/>
        <w:rPr>
          <w:rFonts w:ascii="David" w:eastAsia="Times New Roman" w:hAnsi="David" w:cs="David"/>
          <w:sz w:val="24"/>
          <w:szCs w:val="24"/>
          <w:rtl/>
        </w:rPr>
      </w:pPr>
    </w:p>
    <w:p w:rsidR="00A26812" w:rsidRPr="00B02E8E" w:rsidRDefault="00C3624F" w:rsidP="008800EE">
      <w:pPr>
        <w:bidi w:val="0"/>
        <w:spacing w:before="0" w:after="0" w:line="360" w:lineRule="auto"/>
        <w:jc w:val="left"/>
        <w:rPr>
          <w:rFonts w:ascii="David" w:eastAsia="Times New Roman" w:hAnsi="David" w:cs="David"/>
          <w:b/>
          <w:bCs/>
          <w:sz w:val="40"/>
          <w:szCs w:val="40"/>
          <w:rtl/>
        </w:rPr>
      </w:pPr>
      <w:r w:rsidRPr="00B02E8E">
        <w:rPr>
          <w:rFonts w:ascii="David" w:eastAsia="Times New Roman" w:hAnsi="David" w:cs="David"/>
          <w:b/>
          <w:bCs/>
          <w:sz w:val="40"/>
          <w:szCs w:val="40"/>
        </w:rPr>
        <w:t>Bib</w:t>
      </w:r>
      <w:r w:rsidR="00A26812" w:rsidRPr="00B02E8E">
        <w:rPr>
          <w:rFonts w:ascii="David" w:eastAsia="Times New Roman" w:hAnsi="David" w:cs="David"/>
          <w:b/>
          <w:bCs/>
          <w:sz w:val="40"/>
          <w:szCs w:val="40"/>
        </w:rPr>
        <w:t>liography</w:t>
      </w:r>
    </w:p>
    <w:p w:rsidR="00A26812" w:rsidRPr="00E72479" w:rsidRDefault="00E72479" w:rsidP="001965BA">
      <w:pPr>
        <w:bidi w:val="0"/>
        <w:spacing w:before="0" w:after="0" w:line="360" w:lineRule="auto"/>
        <w:jc w:val="left"/>
        <w:rPr>
          <w:rFonts w:ascii="David" w:eastAsia="Times New Roman" w:hAnsi="David" w:cs="David"/>
          <w:b/>
          <w:bCs/>
          <w:sz w:val="24"/>
          <w:szCs w:val="24"/>
        </w:rPr>
      </w:pPr>
      <w:r>
        <w:rPr>
          <w:rFonts w:ascii="David" w:eastAsia="Times New Roman" w:hAnsi="David" w:cs="David"/>
          <w:b/>
          <w:bCs/>
          <w:sz w:val="40"/>
          <w:szCs w:val="40"/>
        </w:rPr>
        <w:t xml:space="preserve"> </w:t>
      </w:r>
      <w:r>
        <w:rPr>
          <w:rFonts w:ascii="David" w:eastAsia="Times New Roman" w:hAnsi="David" w:cs="David"/>
          <w:b/>
          <w:bCs/>
          <w:sz w:val="24"/>
          <w:szCs w:val="24"/>
        </w:rPr>
        <w:t>The bibliography by books in Hebrew:</w:t>
      </w:r>
    </w:p>
    <w:p w:rsidR="008A7391" w:rsidRPr="00B02E8E" w:rsidRDefault="008A7391" w:rsidP="001965BA">
      <w:pPr>
        <w:bidi w:val="0"/>
        <w:spacing w:before="0" w:after="0" w:line="360" w:lineRule="auto"/>
        <w:jc w:val="left"/>
        <w:rPr>
          <w:rFonts w:ascii="David" w:eastAsia="Times New Roman" w:hAnsi="David" w:cs="David"/>
          <w:b/>
          <w:bCs/>
          <w:sz w:val="40"/>
          <w:szCs w:val="40"/>
          <w:rtl/>
        </w:rPr>
      </w:pPr>
    </w:p>
    <w:p w:rsidR="00A26812" w:rsidRPr="00B02E8E" w:rsidRDefault="00A26812" w:rsidP="001965BA">
      <w:pPr>
        <w:bidi w:val="0"/>
        <w:spacing w:before="0" w:after="0" w:line="360" w:lineRule="auto"/>
        <w:jc w:val="left"/>
        <w:rPr>
          <w:rFonts w:ascii="David" w:eastAsia="Times New Roman" w:hAnsi="David" w:cs="David"/>
          <w:sz w:val="24"/>
          <w:szCs w:val="24"/>
        </w:rPr>
      </w:pPr>
      <w:r w:rsidRPr="00B02E8E">
        <w:rPr>
          <w:rFonts w:ascii="David" w:eastAsia="Times New Roman" w:hAnsi="David" w:cs="David"/>
          <w:sz w:val="24"/>
          <w:szCs w:val="24"/>
          <w:rtl/>
        </w:rPr>
        <w:t>שניידר, ט. 2004 . " גן עדן בפתח הבית" .  עמ'  312-59 הוצאת שומרה לסביבה טובה.</w:t>
      </w:r>
    </w:p>
    <w:p w:rsidR="00C24792" w:rsidRPr="00B02E8E" w:rsidRDefault="00C24792" w:rsidP="001965BA">
      <w:pPr>
        <w:bidi w:val="0"/>
        <w:spacing w:after="0"/>
        <w:jc w:val="left"/>
        <w:rPr>
          <w:rFonts w:ascii="David" w:eastAsia="Times New Roman" w:hAnsi="David" w:cs="David"/>
          <w:sz w:val="24"/>
          <w:szCs w:val="24"/>
          <w:rtl/>
        </w:rPr>
      </w:pPr>
    </w:p>
    <w:p w:rsidR="00C24792" w:rsidRPr="00B02E8E" w:rsidRDefault="00C24792" w:rsidP="001965BA">
      <w:pPr>
        <w:bidi w:val="0"/>
        <w:spacing w:after="0"/>
        <w:jc w:val="left"/>
        <w:rPr>
          <w:rFonts w:ascii="David" w:eastAsia="Times New Roman" w:hAnsi="David" w:cs="David"/>
          <w:sz w:val="24"/>
          <w:szCs w:val="24"/>
          <w:rtl/>
        </w:rPr>
      </w:pPr>
    </w:p>
    <w:p w:rsidR="00922DE4" w:rsidRPr="00B02E8E" w:rsidRDefault="00922DE4" w:rsidP="001965BA">
      <w:pPr>
        <w:bidi w:val="0"/>
        <w:spacing w:after="0"/>
        <w:jc w:val="left"/>
        <w:rPr>
          <w:rFonts w:ascii="David" w:eastAsia="Times New Roman" w:hAnsi="David" w:cs="David"/>
          <w:sz w:val="24"/>
          <w:szCs w:val="24"/>
          <w:rtl/>
        </w:rPr>
      </w:pPr>
    </w:p>
    <w:p w:rsidR="00922DE4" w:rsidRPr="00B02E8E" w:rsidRDefault="00922DE4" w:rsidP="001965BA">
      <w:pPr>
        <w:bidi w:val="0"/>
        <w:spacing w:after="0"/>
        <w:jc w:val="left"/>
        <w:rPr>
          <w:rFonts w:ascii="David" w:eastAsia="Times New Roman" w:hAnsi="David" w:cs="David"/>
          <w:b/>
          <w:bCs/>
          <w:sz w:val="24"/>
          <w:szCs w:val="24"/>
          <w:u w:val="single"/>
          <w:rtl/>
        </w:rPr>
      </w:pPr>
    </w:p>
    <w:p w:rsidR="00C409D1" w:rsidRPr="00B02E8E" w:rsidRDefault="00A26812" w:rsidP="001965BA">
      <w:pPr>
        <w:bidi w:val="0"/>
        <w:spacing w:after="0"/>
        <w:jc w:val="left"/>
        <w:rPr>
          <w:rFonts w:ascii="David" w:eastAsia="Times New Roman" w:hAnsi="David" w:cs="David"/>
          <w:b/>
          <w:bCs/>
          <w:sz w:val="24"/>
          <w:szCs w:val="24"/>
          <w:u w:val="single"/>
          <w:rtl/>
        </w:rPr>
      </w:pPr>
      <w:r w:rsidRPr="00B02E8E">
        <w:rPr>
          <w:rFonts w:ascii="David" w:eastAsia="Times New Roman" w:hAnsi="David" w:cs="David"/>
          <w:sz w:val="24"/>
          <w:szCs w:val="24"/>
          <w:rtl/>
        </w:rPr>
        <w:t>אלון, ע. 1983 . החי והצומח של ארץ ישראל. כרכים:1, 6, 10 ו-12 ) 1-. משרד הביטחון.</w:t>
      </w:r>
    </w:p>
    <w:p w:rsidR="00C409D1" w:rsidRPr="00B02E8E" w:rsidRDefault="00C409D1" w:rsidP="001965BA">
      <w:pPr>
        <w:bidi w:val="0"/>
        <w:spacing w:after="0"/>
        <w:jc w:val="left"/>
        <w:rPr>
          <w:rFonts w:ascii="David" w:eastAsia="Times New Roman" w:hAnsi="David" w:cs="David"/>
          <w:b/>
          <w:bCs/>
          <w:sz w:val="24"/>
          <w:szCs w:val="24"/>
          <w:u w:val="single"/>
          <w:rtl/>
        </w:rPr>
      </w:pPr>
    </w:p>
    <w:p w:rsidR="00C409D1" w:rsidRPr="00B02E8E" w:rsidRDefault="00C409D1" w:rsidP="001965BA">
      <w:pPr>
        <w:bidi w:val="0"/>
        <w:spacing w:after="0"/>
        <w:jc w:val="left"/>
        <w:rPr>
          <w:rFonts w:ascii="David" w:eastAsia="Times New Roman" w:hAnsi="David" w:cs="David"/>
          <w:b/>
          <w:bCs/>
          <w:sz w:val="24"/>
          <w:szCs w:val="24"/>
          <w:u w:val="single"/>
          <w:rtl/>
        </w:rPr>
      </w:pPr>
    </w:p>
    <w:p w:rsidR="00C409D1" w:rsidRPr="00B02E8E" w:rsidRDefault="00C409D1" w:rsidP="001965BA">
      <w:pPr>
        <w:bidi w:val="0"/>
        <w:spacing w:after="0"/>
        <w:jc w:val="left"/>
        <w:rPr>
          <w:rFonts w:ascii="David" w:eastAsia="Times New Roman" w:hAnsi="David" w:cs="David"/>
          <w:b/>
          <w:bCs/>
          <w:sz w:val="24"/>
          <w:szCs w:val="24"/>
          <w:u w:val="single"/>
          <w:rtl/>
        </w:rPr>
      </w:pPr>
    </w:p>
    <w:p w:rsidR="00C409D1" w:rsidRPr="00B02E8E" w:rsidRDefault="00C409D1" w:rsidP="001965BA">
      <w:pPr>
        <w:bidi w:val="0"/>
        <w:spacing w:after="0"/>
        <w:jc w:val="left"/>
        <w:rPr>
          <w:rFonts w:ascii="David" w:eastAsia="Times New Roman" w:hAnsi="David" w:cs="David"/>
          <w:b/>
          <w:bCs/>
          <w:sz w:val="24"/>
          <w:szCs w:val="24"/>
          <w:u w:val="single"/>
          <w:rtl/>
        </w:rPr>
      </w:pPr>
    </w:p>
    <w:p w:rsidR="002A7760" w:rsidRPr="00B02E8E" w:rsidRDefault="002A7760" w:rsidP="001965BA">
      <w:pPr>
        <w:bidi w:val="0"/>
        <w:jc w:val="left"/>
        <w:rPr>
          <w:rFonts w:ascii="David" w:hAnsi="David" w:cs="David"/>
          <w:sz w:val="24"/>
          <w:szCs w:val="24"/>
        </w:rPr>
      </w:pPr>
    </w:p>
    <w:p w:rsidR="00662739" w:rsidRPr="00B02E8E" w:rsidRDefault="00A26812" w:rsidP="001965BA">
      <w:pPr>
        <w:bidi w:val="0"/>
        <w:jc w:val="left"/>
        <w:rPr>
          <w:rFonts w:ascii="David" w:hAnsi="David" w:cs="David"/>
          <w:sz w:val="24"/>
          <w:szCs w:val="24"/>
          <w:rtl/>
        </w:rPr>
      </w:pPr>
      <w:proofErr w:type="spellStart"/>
      <w:r w:rsidRPr="00B02E8E">
        <w:rPr>
          <w:rFonts w:ascii="David" w:eastAsia="Times New Roman" w:hAnsi="David" w:cs="David"/>
          <w:sz w:val="24"/>
          <w:szCs w:val="24"/>
          <w:rtl/>
        </w:rPr>
        <w:t>פינברון</w:t>
      </w:r>
      <w:proofErr w:type="spellEnd"/>
      <w:r w:rsidRPr="00B02E8E">
        <w:rPr>
          <w:rFonts w:ascii="David" w:eastAsia="Times New Roman" w:hAnsi="David" w:cs="David"/>
          <w:sz w:val="24"/>
          <w:szCs w:val="24"/>
          <w:rtl/>
        </w:rPr>
        <w:t xml:space="preserve">- דותן נ. </w:t>
      </w:r>
      <w:proofErr w:type="spellStart"/>
      <w:r w:rsidRPr="00B02E8E">
        <w:rPr>
          <w:rFonts w:ascii="David" w:eastAsia="Times New Roman" w:hAnsi="David" w:cs="David"/>
          <w:sz w:val="24"/>
          <w:szCs w:val="24"/>
          <w:rtl/>
        </w:rPr>
        <w:t>ודנין</w:t>
      </w:r>
      <w:proofErr w:type="spellEnd"/>
      <w:r w:rsidRPr="00B02E8E">
        <w:rPr>
          <w:rFonts w:ascii="David" w:eastAsia="Times New Roman" w:hAnsi="David" w:cs="David"/>
          <w:sz w:val="24"/>
          <w:szCs w:val="24"/>
          <w:rtl/>
        </w:rPr>
        <w:t xml:space="preserve"> א., 1991. המגדיר לצמחי בר בארץ ישראל, </w:t>
      </w:r>
      <w:proofErr w:type="spellStart"/>
      <w:r w:rsidRPr="00B02E8E">
        <w:rPr>
          <w:rFonts w:ascii="David" w:eastAsia="Times New Roman" w:hAnsi="David" w:cs="David"/>
          <w:sz w:val="24"/>
          <w:szCs w:val="24"/>
          <w:rtl/>
        </w:rPr>
        <w:t>כנה,ירושלים</w:t>
      </w:r>
      <w:proofErr w:type="spellEnd"/>
      <w:r w:rsidRPr="00B02E8E">
        <w:rPr>
          <w:rFonts w:ascii="David" w:eastAsia="Times New Roman" w:hAnsi="David" w:cs="David"/>
          <w:sz w:val="24"/>
          <w:szCs w:val="24"/>
          <w:rtl/>
        </w:rPr>
        <w:t>.</w:t>
      </w:r>
    </w:p>
    <w:p w:rsidR="00A26812" w:rsidRPr="00B02E8E" w:rsidRDefault="00A26812" w:rsidP="001965BA">
      <w:pPr>
        <w:bidi w:val="0"/>
        <w:jc w:val="left"/>
        <w:rPr>
          <w:rFonts w:ascii="David" w:hAnsi="David" w:cs="David"/>
          <w:sz w:val="24"/>
          <w:szCs w:val="24"/>
          <w:rtl/>
        </w:rPr>
      </w:pPr>
    </w:p>
    <w:p w:rsidR="00A26812" w:rsidRPr="00B02E8E" w:rsidRDefault="00A26812" w:rsidP="001965BA">
      <w:pPr>
        <w:bidi w:val="0"/>
        <w:jc w:val="left"/>
        <w:rPr>
          <w:rFonts w:ascii="David" w:hAnsi="David" w:cs="David" w:hint="cs"/>
          <w:sz w:val="24"/>
          <w:szCs w:val="24"/>
          <w:rtl/>
        </w:rPr>
      </w:pPr>
    </w:p>
    <w:p w:rsidR="00A26812" w:rsidRPr="00B02E8E" w:rsidRDefault="00A26812" w:rsidP="001965BA">
      <w:pPr>
        <w:bidi w:val="0"/>
        <w:jc w:val="left"/>
        <w:rPr>
          <w:rFonts w:ascii="David" w:hAnsi="David" w:cs="David"/>
          <w:sz w:val="24"/>
          <w:szCs w:val="24"/>
          <w:rtl/>
        </w:rPr>
      </w:pPr>
    </w:p>
    <w:p w:rsidR="00A26812" w:rsidRPr="00B02E8E" w:rsidRDefault="00A26812" w:rsidP="001965BA">
      <w:pPr>
        <w:bidi w:val="0"/>
        <w:spacing w:before="0" w:after="0" w:line="360" w:lineRule="auto"/>
        <w:jc w:val="left"/>
        <w:rPr>
          <w:rFonts w:ascii="David" w:eastAsia="Times New Roman" w:hAnsi="David" w:cs="David"/>
          <w:sz w:val="24"/>
          <w:szCs w:val="24"/>
          <w:rtl/>
        </w:rPr>
      </w:pPr>
      <w:r w:rsidRPr="00B02E8E">
        <w:rPr>
          <w:rFonts w:ascii="David" w:eastAsia="Times New Roman" w:hAnsi="David" w:cs="David"/>
          <w:sz w:val="24"/>
          <w:szCs w:val="24"/>
          <w:rtl/>
        </w:rPr>
        <w:t xml:space="preserve">יעקובי, י.    ו- אילון- מור, ע.  2010, "השבת צמחי בר של ארץ ישראל ושיקום הגן הבוטני", בריאות הסביבה, בריאות האדם ומה שבניהם, הכנס השנתי ה-10 לחינוך סביבתי. משרדי חינוך וסביבה, בית ברל וסמינר הקיבוצים. </w:t>
      </w:r>
    </w:p>
    <w:p w:rsidR="00E94987" w:rsidRPr="00B02E8E" w:rsidRDefault="00E94987" w:rsidP="001965BA">
      <w:pPr>
        <w:bidi w:val="0"/>
        <w:jc w:val="left"/>
        <w:rPr>
          <w:rFonts w:ascii="David" w:hAnsi="David" w:cs="David"/>
          <w:sz w:val="24"/>
          <w:szCs w:val="24"/>
          <w:rtl/>
        </w:rPr>
      </w:pPr>
      <w:r w:rsidRPr="00B02E8E">
        <w:rPr>
          <w:rFonts w:ascii="David" w:hAnsi="David" w:cs="David"/>
          <w:sz w:val="24"/>
          <w:szCs w:val="24"/>
          <w:rtl/>
        </w:rPr>
        <w:br w:type="page"/>
      </w:r>
    </w:p>
    <w:p w:rsidR="00A26812" w:rsidRPr="00B02E8E" w:rsidRDefault="00E94987" w:rsidP="001965BA">
      <w:pPr>
        <w:pStyle w:val="1"/>
        <w:bidi w:val="0"/>
        <w:jc w:val="right"/>
        <w:rPr>
          <w:rFonts w:ascii="David" w:hAnsi="David"/>
          <w:rtl/>
        </w:rPr>
      </w:pPr>
      <w:bookmarkStart w:id="31" w:name="_Toc479095248"/>
      <w:r w:rsidRPr="00B02E8E">
        <w:rPr>
          <w:rFonts w:ascii="David" w:hAnsi="David"/>
          <w:noProof/>
        </w:rPr>
        <w:lastRenderedPageBreak/>
        <w:drawing>
          <wp:anchor distT="0" distB="0" distL="114300" distR="114300" simplePos="0" relativeHeight="251666432" behindDoc="1" locked="0" layoutInCell="1" allowOverlap="1">
            <wp:simplePos x="0" y="0"/>
            <wp:positionH relativeFrom="column">
              <wp:posOffset>3028950</wp:posOffset>
            </wp:positionH>
            <wp:positionV relativeFrom="paragraph">
              <wp:posOffset>0</wp:posOffset>
            </wp:positionV>
            <wp:extent cx="1812925" cy="3222625"/>
            <wp:effectExtent l="0" t="0" r="0" b="0"/>
            <wp:wrapTight wrapText="bothSides">
              <wp:wrapPolygon edited="0">
                <wp:start x="21600" y="0"/>
                <wp:lineTo x="265" y="0"/>
                <wp:lineTo x="265" y="21451"/>
                <wp:lineTo x="21600" y="21451"/>
                <wp:lineTo x="21600" y="0"/>
              </wp:wrapPolygon>
            </wp:wrapTight>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70328-WA0033.jp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1812925" cy="3222625"/>
                    </a:xfrm>
                    <a:prstGeom prst="rect">
                      <a:avLst/>
                    </a:prstGeom>
                  </pic:spPr>
                </pic:pic>
              </a:graphicData>
            </a:graphic>
          </wp:anchor>
        </w:drawing>
      </w:r>
      <w:r w:rsidR="003B5EAE" w:rsidRPr="00B02E8E">
        <w:rPr>
          <w:rFonts w:ascii="David" w:hAnsi="David"/>
        </w:rPr>
        <w:t xml:space="preserve"> </w:t>
      </w:r>
      <w:r w:rsidR="00C3624F" w:rsidRPr="00B02E8E">
        <w:rPr>
          <w:rFonts w:ascii="David" w:hAnsi="David"/>
        </w:rPr>
        <w:t xml:space="preserve"> </w:t>
      </w:r>
      <w:r w:rsidR="00A8299B" w:rsidRPr="00B02E8E">
        <w:rPr>
          <w:rFonts w:ascii="David" w:hAnsi="David"/>
        </w:rPr>
        <w:tab/>
      </w:r>
      <w:r w:rsidR="00A8299B" w:rsidRPr="00B02E8E">
        <w:rPr>
          <w:rFonts w:ascii="David" w:hAnsi="David"/>
        </w:rPr>
        <w:tab/>
      </w:r>
      <w:r w:rsidR="00A8299B" w:rsidRPr="00B02E8E">
        <w:rPr>
          <w:rFonts w:ascii="David" w:hAnsi="David"/>
        </w:rPr>
        <w:tab/>
      </w:r>
      <w:r w:rsidR="00A8299B" w:rsidRPr="00B02E8E">
        <w:rPr>
          <w:rFonts w:ascii="David" w:hAnsi="David"/>
        </w:rPr>
        <w:tab/>
      </w:r>
      <w:r w:rsidR="00A8299B" w:rsidRPr="00B02E8E">
        <w:rPr>
          <w:rFonts w:ascii="David" w:hAnsi="David"/>
        </w:rPr>
        <w:tab/>
      </w:r>
      <w:r w:rsidR="00A8299B" w:rsidRPr="00B02E8E">
        <w:rPr>
          <w:rFonts w:ascii="David" w:hAnsi="David"/>
        </w:rPr>
        <w:tab/>
      </w:r>
      <w:r w:rsidR="00A8299B" w:rsidRPr="00B02E8E">
        <w:rPr>
          <w:rFonts w:ascii="David" w:hAnsi="David"/>
        </w:rPr>
        <w:tab/>
      </w:r>
      <w:r w:rsidR="00A8299B" w:rsidRPr="00B02E8E">
        <w:rPr>
          <w:rFonts w:ascii="David" w:hAnsi="David"/>
        </w:rPr>
        <w:tab/>
      </w:r>
      <w:r w:rsidR="00A8299B" w:rsidRPr="00B02E8E">
        <w:rPr>
          <w:rFonts w:ascii="David" w:hAnsi="David"/>
        </w:rPr>
        <w:tab/>
      </w:r>
      <w:r w:rsidR="00C3624F" w:rsidRPr="00B02E8E">
        <w:rPr>
          <w:rFonts w:ascii="David" w:hAnsi="David"/>
          <w:b/>
          <w:bCs w:val="0"/>
        </w:rPr>
        <w:t>Appendix</w:t>
      </w:r>
      <w:bookmarkEnd w:id="31"/>
      <w:r w:rsidR="00C3624F" w:rsidRPr="00B02E8E">
        <w:rPr>
          <w:rFonts w:ascii="David" w:hAnsi="David"/>
        </w:rPr>
        <w:t xml:space="preserve">   </w:t>
      </w:r>
    </w:p>
    <w:p w:rsidR="00E94987" w:rsidRPr="00B02E8E" w:rsidRDefault="003B5EAE" w:rsidP="001965BA">
      <w:pPr>
        <w:pStyle w:val="2"/>
        <w:numPr>
          <w:ilvl w:val="0"/>
          <w:numId w:val="4"/>
        </w:numPr>
        <w:bidi w:val="0"/>
        <w:jc w:val="left"/>
        <w:rPr>
          <w:rFonts w:ascii="David" w:hAnsi="David"/>
          <w:color w:val="auto"/>
          <w:rtl/>
        </w:rPr>
      </w:pPr>
      <w:bookmarkStart w:id="32" w:name="_Toc479095249"/>
      <w:r w:rsidRPr="00B02E8E">
        <w:rPr>
          <w:rFonts w:ascii="David" w:hAnsi="David"/>
          <w:color w:val="auto"/>
        </w:rPr>
        <w:t xml:space="preserve">The research and </w:t>
      </w:r>
      <w:r w:rsidRPr="00B02E8E">
        <w:rPr>
          <w:rFonts w:ascii="David" w:hAnsi="David"/>
          <w:color w:val="auto"/>
          <w:shd w:val="clear" w:color="auto" w:fill="FFFFFF"/>
        </w:rPr>
        <w:t>c</w:t>
      </w:r>
      <w:r w:rsidRPr="00B02E8E">
        <w:rPr>
          <w:rFonts w:ascii="David" w:hAnsi="David"/>
          <w:color w:val="auto"/>
        </w:rPr>
        <w:t>ooperation</w:t>
      </w:r>
      <w:bookmarkEnd w:id="32"/>
      <w:r w:rsidRPr="00B02E8E">
        <w:rPr>
          <w:rFonts w:ascii="David" w:hAnsi="David"/>
          <w:color w:val="auto"/>
        </w:rPr>
        <w:t xml:space="preserve">  </w:t>
      </w:r>
      <w:r w:rsidRPr="00B02E8E">
        <w:rPr>
          <w:rFonts w:ascii="David" w:hAnsi="David"/>
          <w:color w:val="auto"/>
          <w:rtl/>
        </w:rPr>
        <w:t xml:space="preserve">  </w:t>
      </w:r>
    </w:p>
    <w:p w:rsidR="00E94987" w:rsidRPr="00B02E8E" w:rsidRDefault="00E94987" w:rsidP="001965BA">
      <w:pPr>
        <w:bidi w:val="0"/>
        <w:jc w:val="left"/>
        <w:rPr>
          <w:rFonts w:ascii="David" w:hAnsi="David" w:cs="David"/>
          <w:rtl/>
        </w:rPr>
      </w:pPr>
    </w:p>
    <w:p w:rsidR="00E94987" w:rsidRPr="00B02E8E" w:rsidRDefault="00E94987" w:rsidP="001965BA">
      <w:pPr>
        <w:bidi w:val="0"/>
        <w:jc w:val="left"/>
        <w:rPr>
          <w:rFonts w:ascii="David" w:hAnsi="David" w:cs="David"/>
          <w:rtl/>
        </w:rPr>
      </w:pPr>
      <w:r w:rsidRPr="00B02E8E">
        <w:rPr>
          <w:rFonts w:ascii="David" w:hAnsi="David" w:cs="David"/>
          <w:noProof/>
        </w:rPr>
        <w:drawing>
          <wp:anchor distT="0" distB="0" distL="114300" distR="114300" simplePos="0" relativeHeight="251674624" behindDoc="1" locked="0" layoutInCell="1" allowOverlap="1">
            <wp:simplePos x="0" y="0"/>
            <wp:positionH relativeFrom="column">
              <wp:posOffset>-285750</wp:posOffset>
            </wp:positionH>
            <wp:positionV relativeFrom="paragraph">
              <wp:posOffset>-678180</wp:posOffset>
            </wp:positionV>
            <wp:extent cx="1791970" cy="3185795"/>
            <wp:effectExtent l="7937" t="0" r="6668" b="6667"/>
            <wp:wrapTight wrapText="bothSides">
              <wp:wrapPolygon edited="0">
                <wp:start x="21504" y="-54"/>
                <wp:lineTo x="149" y="-54"/>
                <wp:lineTo x="149" y="21516"/>
                <wp:lineTo x="21504" y="21516"/>
                <wp:lineTo x="21504" y="-54"/>
              </wp:wrapPolygon>
            </wp:wrapTight>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70328-WA0026.jp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1791970" cy="3185795"/>
                    </a:xfrm>
                    <a:prstGeom prst="rect">
                      <a:avLst/>
                    </a:prstGeom>
                  </pic:spPr>
                </pic:pic>
              </a:graphicData>
            </a:graphic>
          </wp:anchor>
        </w:drawing>
      </w:r>
    </w:p>
    <w:p w:rsidR="00E94987" w:rsidRPr="00B02E8E" w:rsidRDefault="003B5EAE" w:rsidP="001965BA">
      <w:pPr>
        <w:bidi w:val="0"/>
        <w:jc w:val="right"/>
        <w:rPr>
          <w:rFonts w:ascii="David" w:hAnsi="David" w:cs="David"/>
          <w:sz w:val="24"/>
          <w:szCs w:val="24"/>
        </w:rPr>
      </w:pPr>
      <w:r w:rsidRPr="00B02E8E">
        <w:rPr>
          <w:rFonts w:ascii="David" w:hAnsi="David" w:cs="David"/>
          <w:sz w:val="29"/>
          <w:szCs w:val="29"/>
          <w:shd w:val="clear" w:color="auto" w:fill="FFFFFF"/>
        </w:rPr>
        <w:t xml:space="preserve">Those images illustrate the </w:t>
      </w:r>
      <w:proofErr w:type="spellStart"/>
      <w:r w:rsidRPr="00B02E8E">
        <w:rPr>
          <w:rFonts w:ascii="David" w:hAnsi="David" w:cs="David"/>
          <w:sz w:val="29"/>
          <w:szCs w:val="29"/>
          <w:shd w:val="clear" w:color="auto" w:fill="FFFFFF"/>
        </w:rPr>
        <w:t>researchat</w:t>
      </w:r>
      <w:proofErr w:type="spellEnd"/>
      <w:r w:rsidRPr="00B02E8E">
        <w:rPr>
          <w:rFonts w:ascii="David" w:hAnsi="David" w:cs="David"/>
          <w:sz w:val="29"/>
          <w:szCs w:val="29"/>
          <w:shd w:val="clear" w:color="auto" w:fill="FFFFFF"/>
        </w:rPr>
        <w:t xml:space="preserve"> night  in primary school "d" </w:t>
      </w:r>
      <w:proofErr w:type="spellStart"/>
      <w:r w:rsidRPr="00B02E8E">
        <w:rPr>
          <w:rFonts w:ascii="David" w:hAnsi="David" w:cs="David"/>
          <w:sz w:val="29"/>
          <w:szCs w:val="29"/>
          <w:shd w:val="clear" w:color="auto" w:fill="FFFFFF"/>
        </w:rPr>
        <w:t>Turan</w:t>
      </w:r>
      <w:proofErr w:type="spellEnd"/>
      <w:r w:rsidRPr="00B02E8E">
        <w:rPr>
          <w:rStyle w:val="apple-converted-space"/>
          <w:rFonts w:ascii="David" w:hAnsi="David" w:cs="David"/>
          <w:sz w:val="29"/>
          <w:szCs w:val="29"/>
          <w:shd w:val="clear" w:color="auto" w:fill="FFFFFF"/>
        </w:rPr>
        <w:t> </w:t>
      </w:r>
    </w:p>
    <w:p w:rsidR="00E94987" w:rsidRPr="00B02E8E" w:rsidRDefault="00E94987" w:rsidP="001965BA">
      <w:pPr>
        <w:bidi w:val="0"/>
        <w:jc w:val="left"/>
        <w:rPr>
          <w:rFonts w:ascii="David" w:hAnsi="David" w:cs="David"/>
          <w:sz w:val="24"/>
          <w:szCs w:val="24"/>
          <w:rtl/>
        </w:rPr>
      </w:pPr>
    </w:p>
    <w:p w:rsidR="00E94987" w:rsidRPr="00B02E8E" w:rsidRDefault="00E94987" w:rsidP="001965BA">
      <w:pPr>
        <w:bidi w:val="0"/>
        <w:jc w:val="left"/>
        <w:rPr>
          <w:rFonts w:ascii="David" w:hAnsi="David" w:cs="David"/>
          <w:sz w:val="24"/>
          <w:szCs w:val="24"/>
          <w:rtl/>
        </w:rPr>
      </w:pPr>
    </w:p>
    <w:p w:rsidR="00F5167F" w:rsidRPr="00B02E8E" w:rsidRDefault="00F5167F" w:rsidP="001965BA">
      <w:pPr>
        <w:bidi w:val="0"/>
        <w:jc w:val="left"/>
        <w:rPr>
          <w:rFonts w:ascii="David" w:hAnsi="David" w:cs="David"/>
          <w:sz w:val="24"/>
          <w:szCs w:val="24"/>
          <w:rtl/>
        </w:rPr>
      </w:pPr>
      <w:r w:rsidRPr="00B02E8E">
        <w:rPr>
          <w:rFonts w:ascii="David" w:hAnsi="David" w:cs="David"/>
          <w:noProof/>
          <w:sz w:val="24"/>
          <w:szCs w:val="24"/>
          <w:rtl/>
        </w:rPr>
        <w:drawing>
          <wp:anchor distT="0" distB="0" distL="114300" distR="114300" simplePos="0" relativeHeight="251638784" behindDoc="1" locked="0" layoutInCell="1" allowOverlap="1">
            <wp:simplePos x="0" y="0"/>
            <wp:positionH relativeFrom="column">
              <wp:posOffset>2914650</wp:posOffset>
            </wp:positionH>
            <wp:positionV relativeFrom="paragraph">
              <wp:posOffset>231140</wp:posOffset>
            </wp:positionV>
            <wp:extent cx="2682875" cy="1788795"/>
            <wp:effectExtent l="0" t="0" r="3175" b="1905"/>
            <wp:wrapTight wrapText="bothSides">
              <wp:wrapPolygon edited="0">
                <wp:start x="0" y="0"/>
                <wp:lineTo x="0" y="21393"/>
                <wp:lineTo x="21472" y="21393"/>
                <wp:lineTo x="21472" y="0"/>
                <wp:lineTo x="0" y="0"/>
              </wp:wrapPolygon>
            </wp:wrapTight>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27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82875" cy="1788795"/>
                    </a:xfrm>
                    <a:prstGeom prst="rect">
                      <a:avLst/>
                    </a:prstGeom>
                  </pic:spPr>
                </pic:pic>
              </a:graphicData>
            </a:graphic>
          </wp:anchor>
        </w:drawing>
      </w:r>
      <w:r w:rsidR="00E94987" w:rsidRPr="00B02E8E">
        <w:rPr>
          <w:rFonts w:ascii="David" w:hAnsi="David" w:cs="David"/>
          <w:sz w:val="24"/>
          <w:szCs w:val="24"/>
          <w:rtl/>
        </w:rPr>
        <w:t xml:space="preserve"> </w:t>
      </w:r>
    </w:p>
    <w:p w:rsidR="00F5167F" w:rsidRPr="00B02E8E" w:rsidRDefault="00F5167F" w:rsidP="001965BA">
      <w:pPr>
        <w:bidi w:val="0"/>
        <w:jc w:val="left"/>
        <w:rPr>
          <w:rFonts w:ascii="David" w:hAnsi="David" w:cs="David"/>
          <w:sz w:val="24"/>
          <w:szCs w:val="24"/>
          <w:rtl/>
        </w:rPr>
      </w:pPr>
      <w:r w:rsidRPr="00B02E8E">
        <w:rPr>
          <w:rFonts w:ascii="David" w:hAnsi="David" w:cs="David"/>
          <w:noProof/>
          <w:sz w:val="24"/>
          <w:szCs w:val="24"/>
          <w:rtl/>
        </w:rPr>
        <w:drawing>
          <wp:anchor distT="0" distB="0" distL="114300" distR="114300" simplePos="0" relativeHeight="251635712" behindDoc="0" locked="0" layoutInCell="1" allowOverlap="1">
            <wp:simplePos x="0" y="0"/>
            <wp:positionH relativeFrom="column">
              <wp:posOffset>-38100</wp:posOffset>
            </wp:positionH>
            <wp:positionV relativeFrom="paragraph">
              <wp:posOffset>55245</wp:posOffset>
            </wp:positionV>
            <wp:extent cx="2962275" cy="3686175"/>
            <wp:effectExtent l="0" t="0" r="9525" b="9525"/>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27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62275" cy="3686175"/>
                    </a:xfrm>
                    <a:prstGeom prst="rect">
                      <a:avLst/>
                    </a:prstGeom>
                  </pic:spPr>
                </pic:pic>
              </a:graphicData>
            </a:graphic>
          </wp:anchor>
        </w:drawing>
      </w:r>
    </w:p>
    <w:p w:rsidR="00F5167F" w:rsidRPr="00B02E8E" w:rsidRDefault="00F5167F" w:rsidP="001965BA">
      <w:pPr>
        <w:bidi w:val="0"/>
        <w:jc w:val="left"/>
        <w:rPr>
          <w:rFonts w:ascii="David" w:hAnsi="David" w:cs="David"/>
          <w:sz w:val="24"/>
          <w:szCs w:val="24"/>
          <w:rtl/>
        </w:rPr>
      </w:pPr>
    </w:p>
    <w:p w:rsidR="00F5167F" w:rsidRPr="00B02E8E" w:rsidRDefault="00F5167F" w:rsidP="001965BA">
      <w:pPr>
        <w:bidi w:val="0"/>
        <w:jc w:val="left"/>
        <w:rPr>
          <w:rFonts w:ascii="David" w:hAnsi="David" w:cs="David"/>
          <w:sz w:val="24"/>
          <w:szCs w:val="24"/>
          <w:rtl/>
        </w:rPr>
      </w:pPr>
    </w:p>
    <w:p w:rsidR="00F5167F" w:rsidRPr="00B02E8E" w:rsidRDefault="00F5167F" w:rsidP="001965BA">
      <w:pPr>
        <w:bidi w:val="0"/>
        <w:jc w:val="left"/>
        <w:rPr>
          <w:rFonts w:ascii="David" w:hAnsi="David" w:cs="David"/>
          <w:sz w:val="24"/>
          <w:szCs w:val="24"/>
          <w:rtl/>
        </w:rPr>
      </w:pPr>
    </w:p>
    <w:p w:rsidR="00F5167F" w:rsidRPr="00B02E8E" w:rsidRDefault="00F5167F" w:rsidP="001965BA">
      <w:pPr>
        <w:bidi w:val="0"/>
        <w:jc w:val="left"/>
        <w:rPr>
          <w:rFonts w:ascii="David" w:hAnsi="David" w:cs="David"/>
          <w:sz w:val="24"/>
          <w:szCs w:val="24"/>
          <w:rtl/>
        </w:rPr>
      </w:pPr>
    </w:p>
    <w:p w:rsidR="00F5167F" w:rsidRPr="00B02E8E" w:rsidRDefault="00F5167F" w:rsidP="001965BA">
      <w:pPr>
        <w:bidi w:val="0"/>
        <w:jc w:val="left"/>
        <w:rPr>
          <w:rFonts w:ascii="David" w:hAnsi="David" w:cs="David"/>
          <w:sz w:val="24"/>
          <w:szCs w:val="24"/>
          <w:rtl/>
        </w:rPr>
      </w:pPr>
    </w:p>
    <w:p w:rsidR="00F5167F" w:rsidRPr="00B02E8E" w:rsidRDefault="00F5167F" w:rsidP="001965BA">
      <w:pPr>
        <w:bidi w:val="0"/>
        <w:jc w:val="left"/>
        <w:rPr>
          <w:rFonts w:ascii="David" w:hAnsi="David" w:cs="David"/>
          <w:sz w:val="24"/>
          <w:szCs w:val="24"/>
          <w:rtl/>
        </w:rPr>
      </w:pPr>
    </w:p>
    <w:p w:rsidR="00F5167F" w:rsidRPr="00B02E8E" w:rsidRDefault="00F5167F" w:rsidP="001965BA">
      <w:pPr>
        <w:bidi w:val="0"/>
        <w:jc w:val="left"/>
        <w:rPr>
          <w:rFonts w:ascii="David" w:hAnsi="David" w:cs="David"/>
          <w:sz w:val="24"/>
          <w:szCs w:val="24"/>
          <w:rtl/>
        </w:rPr>
      </w:pPr>
    </w:p>
    <w:p w:rsidR="00F5167F" w:rsidRPr="00B02E8E" w:rsidRDefault="00F5167F" w:rsidP="001965BA">
      <w:pPr>
        <w:bidi w:val="0"/>
        <w:jc w:val="left"/>
        <w:rPr>
          <w:rFonts w:ascii="David" w:hAnsi="David" w:cs="David"/>
          <w:sz w:val="24"/>
          <w:szCs w:val="24"/>
          <w:rtl/>
        </w:rPr>
      </w:pPr>
    </w:p>
    <w:p w:rsidR="00F5167F" w:rsidRPr="00B02E8E" w:rsidRDefault="00F5167F" w:rsidP="001965BA">
      <w:pPr>
        <w:bidi w:val="0"/>
        <w:jc w:val="left"/>
        <w:rPr>
          <w:rFonts w:ascii="David" w:hAnsi="David" w:cs="David"/>
          <w:sz w:val="24"/>
          <w:szCs w:val="24"/>
          <w:rtl/>
        </w:rPr>
      </w:pPr>
    </w:p>
    <w:p w:rsidR="00F5167F" w:rsidRPr="00B02E8E" w:rsidRDefault="00F5167F" w:rsidP="001965BA">
      <w:pPr>
        <w:bidi w:val="0"/>
        <w:jc w:val="left"/>
        <w:rPr>
          <w:rFonts w:ascii="David" w:hAnsi="David" w:cs="David"/>
          <w:sz w:val="24"/>
          <w:szCs w:val="24"/>
          <w:rtl/>
        </w:rPr>
      </w:pPr>
      <w:r w:rsidRPr="00B02E8E">
        <w:rPr>
          <w:rFonts w:ascii="David" w:hAnsi="David" w:cs="David"/>
          <w:noProof/>
          <w:sz w:val="24"/>
          <w:szCs w:val="24"/>
          <w:rtl/>
        </w:rPr>
        <w:drawing>
          <wp:anchor distT="0" distB="0" distL="114300" distR="114300" simplePos="0" relativeHeight="251641856" behindDoc="0" locked="0" layoutInCell="1" allowOverlap="1">
            <wp:simplePos x="0" y="0"/>
            <wp:positionH relativeFrom="column">
              <wp:posOffset>2838450</wp:posOffset>
            </wp:positionH>
            <wp:positionV relativeFrom="paragraph">
              <wp:posOffset>75565</wp:posOffset>
            </wp:positionV>
            <wp:extent cx="2726055" cy="1817370"/>
            <wp:effectExtent l="0" t="0" r="0" b="0"/>
            <wp:wrapNone/>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27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26055" cy="1817370"/>
                    </a:xfrm>
                    <a:prstGeom prst="rect">
                      <a:avLst/>
                    </a:prstGeom>
                  </pic:spPr>
                </pic:pic>
              </a:graphicData>
            </a:graphic>
          </wp:anchor>
        </w:drawing>
      </w:r>
    </w:p>
    <w:p w:rsidR="00F5167F" w:rsidRPr="00B02E8E" w:rsidRDefault="00F5167F" w:rsidP="001965BA">
      <w:pPr>
        <w:bidi w:val="0"/>
        <w:jc w:val="left"/>
        <w:rPr>
          <w:rFonts w:ascii="David" w:hAnsi="David" w:cs="David"/>
          <w:sz w:val="24"/>
          <w:szCs w:val="24"/>
          <w:rtl/>
        </w:rPr>
      </w:pPr>
    </w:p>
    <w:p w:rsidR="00F5167F" w:rsidRPr="00B02E8E" w:rsidRDefault="00F5167F" w:rsidP="001965BA">
      <w:pPr>
        <w:bidi w:val="0"/>
        <w:jc w:val="left"/>
        <w:rPr>
          <w:rFonts w:ascii="David" w:hAnsi="David" w:cs="David"/>
          <w:sz w:val="24"/>
          <w:szCs w:val="24"/>
          <w:rtl/>
        </w:rPr>
      </w:pPr>
    </w:p>
    <w:p w:rsidR="00F5167F" w:rsidRPr="00B02E8E" w:rsidRDefault="00F5167F" w:rsidP="001965BA">
      <w:pPr>
        <w:bidi w:val="0"/>
        <w:jc w:val="left"/>
        <w:rPr>
          <w:rFonts w:ascii="David" w:hAnsi="David" w:cs="David"/>
          <w:sz w:val="24"/>
          <w:szCs w:val="24"/>
          <w:rtl/>
        </w:rPr>
      </w:pPr>
    </w:p>
    <w:p w:rsidR="00F5167F" w:rsidRPr="00B02E8E" w:rsidRDefault="00F5167F" w:rsidP="001965BA">
      <w:pPr>
        <w:bidi w:val="0"/>
        <w:jc w:val="left"/>
        <w:rPr>
          <w:rFonts w:ascii="David" w:hAnsi="David" w:cs="David"/>
          <w:sz w:val="24"/>
          <w:szCs w:val="24"/>
          <w:rtl/>
        </w:rPr>
      </w:pPr>
    </w:p>
    <w:p w:rsidR="00F5167F" w:rsidRPr="00B02E8E" w:rsidRDefault="00F5167F" w:rsidP="001965BA">
      <w:pPr>
        <w:bidi w:val="0"/>
        <w:jc w:val="left"/>
        <w:rPr>
          <w:rFonts w:ascii="David" w:hAnsi="David" w:cs="David"/>
          <w:sz w:val="24"/>
          <w:szCs w:val="24"/>
          <w:rtl/>
        </w:rPr>
      </w:pPr>
    </w:p>
    <w:p w:rsidR="00F5167F" w:rsidRPr="00B02E8E" w:rsidRDefault="00F5167F" w:rsidP="001965BA">
      <w:pPr>
        <w:bidi w:val="0"/>
        <w:jc w:val="left"/>
        <w:rPr>
          <w:rFonts w:ascii="David" w:hAnsi="David" w:cs="David"/>
          <w:sz w:val="24"/>
          <w:szCs w:val="24"/>
          <w:rtl/>
        </w:rPr>
      </w:pPr>
    </w:p>
    <w:p w:rsidR="00F5167F" w:rsidRPr="00B02E8E" w:rsidRDefault="00F5167F" w:rsidP="001965BA">
      <w:pPr>
        <w:bidi w:val="0"/>
        <w:jc w:val="left"/>
        <w:rPr>
          <w:rFonts w:ascii="David" w:hAnsi="David" w:cs="David"/>
          <w:sz w:val="24"/>
          <w:szCs w:val="24"/>
          <w:rtl/>
        </w:rPr>
      </w:pPr>
    </w:p>
    <w:p w:rsidR="00F5167F" w:rsidRPr="00B02E8E" w:rsidRDefault="00F5167F" w:rsidP="001965BA">
      <w:pPr>
        <w:bidi w:val="0"/>
        <w:jc w:val="left"/>
        <w:rPr>
          <w:rFonts w:ascii="David" w:hAnsi="David" w:cs="David"/>
          <w:sz w:val="24"/>
          <w:szCs w:val="24"/>
          <w:rtl/>
        </w:rPr>
      </w:pPr>
    </w:p>
    <w:p w:rsidR="00F5167F" w:rsidRPr="00B02E8E" w:rsidRDefault="00F5167F" w:rsidP="001965BA">
      <w:pPr>
        <w:bidi w:val="0"/>
        <w:jc w:val="left"/>
        <w:rPr>
          <w:rFonts w:ascii="David" w:hAnsi="David" w:cs="David"/>
          <w:sz w:val="24"/>
          <w:szCs w:val="24"/>
          <w:rtl/>
        </w:rPr>
      </w:pPr>
    </w:p>
    <w:p w:rsidR="00F5167F" w:rsidRPr="00B02E8E" w:rsidRDefault="00F5167F" w:rsidP="001965BA">
      <w:pPr>
        <w:bidi w:val="0"/>
        <w:jc w:val="left"/>
        <w:rPr>
          <w:rFonts w:ascii="David" w:hAnsi="David" w:cs="David"/>
          <w:sz w:val="24"/>
          <w:szCs w:val="24"/>
          <w:rtl/>
        </w:rPr>
      </w:pPr>
    </w:p>
    <w:p w:rsidR="00F5167F" w:rsidRPr="00B02E8E" w:rsidRDefault="00F5167F" w:rsidP="001965BA">
      <w:pPr>
        <w:bidi w:val="0"/>
        <w:jc w:val="left"/>
        <w:rPr>
          <w:rFonts w:ascii="David" w:hAnsi="David" w:cs="David"/>
          <w:sz w:val="24"/>
          <w:szCs w:val="24"/>
          <w:rtl/>
        </w:rPr>
      </w:pPr>
    </w:p>
    <w:p w:rsidR="00E94987" w:rsidRPr="00B02E8E" w:rsidRDefault="003B5EAE" w:rsidP="001965BA">
      <w:pPr>
        <w:bidi w:val="0"/>
        <w:jc w:val="right"/>
        <w:rPr>
          <w:rFonts w:ascii="David" w:hAnsi="David" w:cs="David"/>
          <w:sz w:val="24"/>
          <w:szCs w:val="24"/>
        </w:rPr>
      </w:pPr>
      <w:proofErr w:type="spellStart"/>
      <w:r w:rsidRPr="00B02E8E">
        <w:rPr>
          <w:rFonts w:ascii="David" w:hAnsi="David" w:cs="David"/>
          <w:sz w:val="24"/>
          <w:szCs w:val="24"/>
        </w:rPr>
        <w:t>Mosquitose</w:t>
      </w:r>
      <w:proofErr w:type="spellEnd"/>
      <w:r w:rsidRPr="00B02E8E">
        <w:rPr>
          <w:rFonts w:ascii="David" w:hAnsi="David" w:cs="David"/>
          <w:sz w:val="24"/>
          <w:szCs w:val="24"/>
        </w:rPr>
        <w:t xml:space="preserve"> in the net</w:t>
      </w:r>
    </w:p>
    <w:p w:rsidR="00E94987" w:rsidRPr="00B02E8E" w:rsidRDefault="00E94987" w:rsidP="001965BA">
      <w:pPr>
        <w:bidi w:val="0"/>
        <w:jc w:val="left"/>
        <w:rPr>
          <w:rFonts w:ascii="David" w:hAnsi="David" w:cs="David"/>
          <w:sz w:val="24"/>
          <w:szCs w:val="24"/>
          <w:rtl/>
        </w:rPr>
      </w:pPr>
    </w:p>
    <w:p w:rsidR="00E94987" w:rsidRPr="00B02E8E" w:rsidRDefault="00E94987" w:rsidP="001965BA">
      <w:pPr>
        <w:bidi w:val="0"/>
        <w:jc w:val="left"/>
        <w:rPr>
          <w:rFonts w:ascii="David" w:hAnsi="David" w:cs="David"/>
          <w:sz w:val="24"/>
          <w:szCs w:val="24"/>
          <w:rtl/>
        </w:rPr>
      </w:pPr>
    </w:p>
    <w:p w:rsidR="00E94987" w:rsidRPr="00B02E8E" w:rsidRDefault="00E94987" w:rsidP="001965BA">
      <w:pPr>
        <w:bidi w:val="0"/>
        <w:jc w:val="left"/>
        <w:rPr>
          <w:rFonts w:ascii="David" w:hAnsi="David" w:cs="David"/>
          <w:rtl/>
        </w:rPr>
      </w:pPr>
    </w:p>
    <w:p w:rsidR="00E94987" w:rsidRPr="00B02E8E" w:rsidRDefault="00851DB8" w:rsidP="001965BA">
      <w:pPr>
        <w:bidi w:val="0"/>
        <w:jc w:val="left"/>
        <w:rPr>
          <w:rFonts w:ascii="David" w:hAnsi="David" w:cs="David"/>
          <w:rtl/>
        </w:rPr>
      </w:pPr>
      <w:r w:rsidRPr="00B02E8E">
        <w:rPr>
          <w:rFonts w:ascii="David" w:hAnsi="David" w:cs="David"/>
          <w:noProof/>
          <w:rtl/>
        </w:rPr>
        <w:lastRenderedPageBreak/>
        <w:drawing>
          <wp:anchor distT="0" distB="0" distL="114300" distR="114300" simplePos="0" relativeHeight="251678720" behindDoc="1" locked="0" layoutInCell="1" allowOverlap="1">
            <wp:simplePos x="0" y="0"/>
            <wp:positionH relativeFrom="column">
              <wp:posOffset>-419100</wp:posOffset>
            </wp:positionH>
            <wp:positionV relativeFrom="paragraph">
              <wp:posOffset>2495550</wp:posOffset>
            </wp:positionV>
            <wp:extent cx="3014345" cy="2257425"/>
            <wp:effectExtent l="0" t="0" r="0" b="9525"/>
            <wp:wrapTight wrapText="bothSides">
              <wp:wrapPolygon edited="0">
                <wp:start x="0" y="0"/>
                <wp:lineTo x="0" y="21509"/>
                <wp:lineTo x="21432" y="21509"/>
                <wp:lineTo x="21432" y="0"/>
                <wp:lineTo x="0" y="0"/>
              </wp:wrapPolygon>
            </wp:wrapTight>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24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14345" cy="2257425"/>
                    </a:xfrm>
                    <a:prstGeom prst="rect">
                      <a:avLst/>
                    </a:prstGeom>
                  </pic:spPr>
                </pic:pic>
              </a:graphicData>
            </a:graphic>
          </wp:anchor>
        </w:drawing>
      </w:r>
      <w:r w:rsidRPr="00B02E8E">
        <w:rPr>
          <w:rFonts w:ascii="David" w:hAnsi="David" w:cs="David"/>
          <w:noProof/>
          <w:rtl/>
        </w:rPr>
        <w:drawing>
          <wp:anchor distT="0" distB="0" distL="114300" distR="114300" simplePos="0" relativeHeight="251648000" behindDoc="1" locked="0" layoutInCell="1" allowOverlap="1">
            <wp:simplePos x="0" y="0"/>
            <wp:positionH relativeFrom="column">
              <wp:posOffset>-390525</wp:posOffset>
            </wp:positionH>
            <wp:positionV relativeFrom="paragraph">
              <wp:posOffset>304800</wp:posOffset>
            </wp:positionV>
            <wp:extent cx="2985770" cy="1990725"/>
            <wp:effectExtent l="0" t="0" r="5080" b="9525"/>
            <wp:wrapTight wrapText="bothSides">
              <wp:wrapPolygon edited="0">
                <wp:start x="0" y="0"/>
                <wp:lineTo x="0" y="21497"/>
                <wp:lineTo x="21499" y="21497"/>
                <wp:lineTo x="21499" y="0"/>
                <wp:lineTo x="0" y="0"/>
              </wp:wrapPolygon>
            </wp:wrapTight>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24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85770" cy="1990725"/>
                    </a:xfrm>
                    <a:prstGeom prst="rect">
                      <a:avLst/>
                    </a:prstGeom>
                  </pic:spPr>
                </pic:pic>
              </a:graphicData>
            </a:graphic>
          </wp:anchor>
        </w:drawing>
      </w:r>
      <w:r w:rsidRPr="00B02E8E">
        <w:rPr>
          <w:rFonts w:ascii="David" w:hAnsi="David" w:cs="David"/>
          <w:noProof/>
          <w:rtl/>
        </w:rPr>
        <w:drawing>
          <wp:anchor distT="0" distB="0" distL="114300" distR="114300" simplePos="0" relativeHeight="251673600" behindDoc="1" locked="0" layoutInCell="1" allowOverlap="1">
            <wp:simplePos x="0" y="0"/>
            <wp:positionH relativeFrom="column">
              <wp:posOffset>2686050</wp:posOffset>
            </wp:positionH>
            <wp:positionV relativeFrom="paragraph">
              <wp:posOffset>0</wp:posOffset>
            </wp:positionV>
            <wp:extent cx="3414395" cy="2276475"/>
            <wp:effectExtent l="0" t="0" r="0" b="9525"/>
            <wp:wrapTight wrapText="bothSides">
              <wp:wrapPolygon edited="0">
                <wp:start x="0" y="0"/>
                <wp:lineTo x="0" y="21510"/>
                <wp:lineTo x="21451" y="21510"/>
                <wp:lineTo x="21451" y="0"/>
                <wp:lineTo x="0" y="0"/>
              </wp:wrapPolygon>
            </wp:wrapTight>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23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14395" cy="2276475"/>
                    </a:xfrm>
                    <a:prstGeom prst="rect">
                      <a:avLst/>
                    </a:prstGeom>
                  </pic:spPr>
                </pic:pic>
              </a:graphicData>
            </a:graphic>
          </wp:anchor>
        </w:drawing>
      </w:r>
      <w:r w:rsidRPr="00B02E8E">
        <w:rPr>
          <w:rFonts w:ascii="David" w:hAnsi="David" w:cs="David"/>
          <w:noProof/>
          <w:rtl/>
        </w:rPr>
        <w:drawing>
          <wp:anchor distT="0" distB="0" distL="114300" distR="114300" simplePos="0" relativeHeight="251660288" behindDoc="1" locked="0" layoutInCell="1" allowOverlap="1">
            <wp:simplePos x="0" y="0"/>
            <wp:positionH relativeFrom="column">
              <wp:posOffset>2667000</wp:posOffset>
            </wp:positionH>
            <wp:positionV relativeFrom="paragraph">
              <wp:posOffset>2457450</wp:posOffset>
            </wp:positionV>
            <wp:extent cx="3415695" cy="2359660"/>
            <wp:effectExtent l="0" t="0" r="0" b="2540"/>
            <wp:wrapTight wrapText="bothSides">
              <wp:wrapPolygon edited="0">
                <wp:start x="0" y="0"/>
                <wp:lineTo x="0" y="21449"/>
                <wp:lineTo x="21443" y="21449"/>
                <wp:lineTo x="21443" y="0"/>
                <wp:lineTo x="0" y="0"/>
              </wp:wrapPolygon>
            </wp:wrapTight>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24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15695" cy="2359660"/>
                    </a:xfrm>
                    <a:prstGeom prst="rect">
                      <a:avLst/>
                    </a:prstGeom>
                  </pic:spPr>
                </pic:pic>
              </a:graphicData>
            </a:graphic>
          </wp:anchor>
        </w:drawing>
      </w:r>
    </w:p>
    <w:p w:rsidR="00E94987" w:rsidRPr="00B02E8E" w:rsidRDefault="00E94987" w:rsidP="001965BA">
      <w:pPr>
        <w:bidi w:val="0"/>
        <w:jc w:val="left"/>
        <w:rPr>
          <w:rFonts w:ascii="David" w:hAnsi="David" w:cs="David"/>
          <w:rtl/>
        </w:rPr>
      </w:pPr>
    </w:p>
    <w:p w:rsidR="0052035D" w:rsidRPr="00B02E8E" w:rsidRDefault="003B5EAE" w:rsidP="001965BA">
      <w:pPr>
        <w:bidi w:val="0"/>
        <w:jc w:val="left"/>
        <w:rPr>
          <w:rFonts w:ascii="David" w:hAnsi="David" w:cs="David"/>
          <w:sz w:val="24"/>
          <w:szCs w:val="24"/>
        </w:rPr>
      </w:pPr>
      <w:r w:rsidRPr="00B02E8E">
        <w:rPr>
          <w:rFonts w:ascii="David" w:hAnsi="David" w:cs="David"/>
          <w:sz w:val="24"/>
          <w:szCs w:val="24"/>
        </w:rPr>
        <w:t>The mee</w:t>
      </w:r>
      <w:r w:rsidR="008E6D57" w:rsidRPr="00B02E8E">
        <w:rPr>
          <w:rFonts w:ascii="David" w:hAnsi="David" w:cs="David"/>
          <w:sz w:val="24"/>
          <w:szCs w:val="24"/>
        </w:rPr>
        <w:t>ting ant preferment of the conclu</w:t>
      </w:r>
      <w:r w:rsidRPr="00B02E8E">
        <w:rPr>
          <w:rFonts w:ascii="David" w:hAnsi="David" w:cs="David"/>
          <w:sz w:val="24"/>
          <w:szCs w:val="24"/>
        </w:rPr>
        <w:t>s</w:t>
      </w:r>
      <w:r w:rsidR="008E6D57" w:rsidRPr="00B02E8E">
        <w:rPr>
          <w:rFonts w:ascii="David" w:hAnsi="David" w:cs="David"/>
          <w:sz w:val="24"/>
          <w:szCs w:val="24"/>
        </w:rPr>
        <w:t>io</w:t>
      </w:r>
      <w:r w:rsidRPr="00B02E8E">
        <w:rPr>
          <w:rFonts w:ascii="David" w:hAnsi="David" w:cs="David"/>
          <w:sz w:val="24"/>
          <w:szCs w:val="24"/>
        </w:rPr>
        <w:t>ns</w:t>
      </w:r>
    </w:p>
    <w:p w:rsidR="0052035D" w:rsidRPr="00B02E8E" w:rsidRDefault="002F7538" w:rsidP="001965BA">
      <w:pPr>
        <w:bidi w:val="0"/>
        <w:jc w:val="left"/>
        <w:rPr>
          <w:rFonts w:ascii="David" w:hAnsi="David" w:cs="David"/>
          <w:sz w:val="24"/>
          <w:szCs w:val="24"/>
          <w:rtl/>
        </w:rPr>
      </w:pPr>
      <w:r w:rsidRPr="00B02E8E">
        <w:rPr>
          <w:rFonts w:ascii="David" w:hAnsi="David" w:cs="David"/>
          <w:noProof/>
          <w:rtl/>
        </w:rPr>
        <w:drawing>
          <wp:anchor distT="0" distB="0" distL="114300" distR="114300" simplePos="0" relativeHeight="251684864" behindDoc="1" locked="0" layoutInCell="1" allowOverlap="1">
            <wp:simplePos x="0" y="0"/>
            <wp:positionH relativeFrom="margin">
              <wp:posOffset>-836295</wp:posOffset>
            </wp:positionH>
            <wp:positionV relativeFrom="paragraph">
              <wp:posOffset>227330</wp:posOffset>
            </wp:positionV>
            <wp:extent cx="3228975" cy="2152650"/>
            <wp:effectExtent l="0" t="0" r="9525" b="0"/>
            <wp:wrapTight wrapText="bothSides">
              <wp:wrapPolygon edited="0">
                <wp:start x="0" y="0"/>
                <wp:lineTo x="0" y="21409"/>
                <wp:lineTo x="21536" y="21409"/>
                <wp:lineTo x="21536" y="0"/>
                <wp:lineTo x="0" y="0"/>
              </wp:wrapPolygon>
            </wp:wrapTight>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28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28975" cy="2152650"/>
                    </a:xfrm>
                    <a:prstGeom prst="rect">
                      <a:avLst/>
                    </a:prstGeom>
                  </pic:spPr>
                </pic:pic>
              </a:graphicData>
            </a:graphic>
            <wp14:sizeRelH relativeFrom="margin">
              <wp14:pctWidth>0</wp14:pctWidth>
            </wp14:sizeRelH>
            <wp14:sizeRelV relativeFrom="margin">
              <wp14:pctHeight>0</wp14:pctHeight>
            </wp14:sizeRelV>
          </wp:anchor>
        </w:drawing>
      </w:r>
    </w:p>
    <w:p w:rsidR="0052035D" w:rsidRPr="00B02E8E" w:rsidRDefault="0052035D" w:rsidP="001965BA">
      <w:pPr>
        <w:bidi w:val="0"/>
        <w:jc w:val="left"/>
        <w:rPr>
          <w:rFonts w:ascii="David" w:hAnsi="David" w:cs="David"/>
          <w:sz w:val="24"/>
          <w:szCs w:val="24"/>
          <w:rtl/>
        </w:rPr>
      </w:pPr>
    </w:p>
    <w:p w:rsidR="0052035D" w:rsidRPr="00B02E8E" w:rsidRDefault="002F7538" w:rsidP="001965BA">
      <w:pPr>
        <w:bidi w:val="0"/>
        <w:jc w:val="left"/>
        <w:rPr>
          <w:rFonts w:ascii="David" w:hAnsi="David" w:cs="David"/>
          <w:sz w:val="24"/>
          <w:szCs w:val="24"/>
          <w:rtl/>
        </w:rPr>
      </w:pPr>
      <w:r w:rsidRPr="00B02E8E">
        <w:rPr>
          <w:rFonts w:ascii="David" w:hAnsi="David" w:cs="David"/>
          <w:noProof/>
        </w:rPr>
        <w:drawing>
          <wp:anchor distT="0" distB="0" distL="114300" distR="114300" simplePos="0" relativeHeight="251691008" behindDoc="1" locked="0" layoutInCell="1" allowOverlap="1">
            <wp:simplePos x="0" y="0"/>
            <wp:positionH relativeFrom="column">
              <wp:posOffset>3903345</wp:posOffset>
            </wp:positionH>
            <wp:positionV relativeFrom="paragraph">
              <wp:posOffset>29210</wp:posOffset>
            </wp:positionV>
            <wp:extent cx="1506220" cy="1609725"/>
            <wp:effectExtent l="0" t="0" r="0" b="9525"/>
            <wp:wrapTight wrapText="bothSides">
              <wp:wrapPolygon edited="0">
                <wp:start x="0" y="0"/>
                <wp:lineTo x="0" y="21472"/>
                <wp:lineTo x="21309" y="21472"/>
                <wp:lineTo x="21309" y="0"/>
                <wp:lineTo x="0" y="0"/>
              </wp:wrapPolygon>
            </wp:wrapTight>
            <wp:docPr id="18" name="תמונה 18" descr="C:\Users\Idan\AppData\Local\Microsoft\Windows\INetCache\Content.Word\20170321_09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dan\AppData\Local\Microsoft\Windows\INetCache\Content.Word\20170321_092122.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7923" t="23810" r="55109" b="25000"/>
                    <a:stretch/>
                  </pic:blipFill>
                  <pic:spPr bwMode="auto">
                    <a:xfrm>
                      <a:off x="0" y="0"/>
                      <a:ext cx="1506220" cy="1609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2035D" w:rsidRPr="00B02E8E" w:rsidRDefault="0052035D" w:rsidP="001965BA">
      <w:pPr>
        <w:bidi w:val="0"/>
        <w:jc w:val="left"/>
        <w:rPr>
          <w:rFonts w:ascii="David" w:hAnsi="David" w:cs="David"/>
          <w:sz w:val="24"/>
          <w:szCs w:val="24"/>
          <w:rtl/>
        </w:rPr>
      </w:pPr>
    </w:p>
    <w:p w:rsidR="0052035D" w:rsidRPr="00B02E8E" w:rsidRDefault="0052035D" w:rsidP="001965BA">
      <w:pPr>
        <w:bidi w:val="0"/>
        <w:jc w:val="left"/>
        <w:rPr>
          <w:rFonts w:ascii="David" w:hAnsi="David" w:cs="David"/>
          <w:sz w:val="24"/>
          <w:szCs w:val="24"/>
          <w:rtl/>
        </w:rPr>
      </w:pPr>
    </w:p>
    <w:p w:rsidR="0052035D" w:rsidRPr="00B02E8E" w:rsidRDefault="0052035D" w:rsidP="001965BA">
      <w:pPr>
        <w:bidi w:val="0"/>
        <w:jc w:val="left"/>
        <w:rPr>
          <w:rFonts w:ascii="David" w:hAnsi="David" w:cs="David"/>
          <w:sz w:val="24"/>
          <w:szCs w:val="24"/>
          <w:rtl/>
        </w:rPr>
      </w:pPr>
    </w:p>
    <w:p w:rsidR="0052035D" w:rsidRPr="00B02E8E" w:rsidRDefault="0052035D" w:rsidP="001965BA">
      <w:pPr>
        <w:bidi w:val="0"/>
        <w:jc w:val="left"/>
        <w:rPr>
          <w:rFonts w:ascii="David" w:hAnsi="David" w:cs="David"/>
          <w:sz w:val="24"/>
          <w:szCs w:val="24"/>
          <w:rtl/>
        </w:rPr>
      </w:pPr>
    </w:p>
    <w:p w:rsidR="0052035D" w:rsidRPr="00B02E8E" w:rsidRDefault="0052035D" w:rsidP="001965BA">
      <w:pPr>
        <w:bidi w:val="0"/>
        <w:jc w:val="left"/>
        <w:rPr>
          <w:rFonts w:ascii="David" w:hAnsi="David" w:cs="David"/>
          <w:sz w:val="24"/>
          <w:szCs w:val="24"/>
          <w:rtl/>
        </w:rPr>
      </w:pPr>
    </w:p>
    <w:p w:rsidR="0052035D" w:rsidRPr="00B02E8E" w:rsidRDefault="0052035D" w:rsidP="001965BA">
      <w:pPr>
        <w:bidi w:val="0"/>
        <w:jc w:val="left"/>
        <w:rPr>
          <w:rFonts w:ascii="David" w:hAnsi="David" w:cs="David"/>
          <w:sz w:val="24"/>
          <w:szCs w:val="24"/>
          <w:rtl/>
        </w:rPr>
      </w:pPr>
    </w:p>
    <w:p w:rsidR="0052035D" w:rsidRPr="00B02E8E" w:rsidRDefault="0052035D" w:rsidP="001965BA">
      <w:pPr>
        <w:bidi w:val="0"/>
        <w:jc w:val="left"/>
        <w:rPr>
          <w:rFonts w:ascii="David" w:hAnsi="David" w:cs="David"/>
          <w:sz w:val="24"/>
          <w:szCs w:val="24"/>
          <w:rtl/>
        </w:rPr>
      </w:pPr>
    </w:p>
    <w:p w:rsidR="0052035D" w:rsidRDefault="0052035D" w:rsidP="001965BA">
      <w:pPr>
        <w:bidi w:val="0"/>
        <w:jc w:val="left"/>
        <w:rPr>
          <w:rFonts w:ascii="David" w:hAnsi="David" w:cs="David"/>
          <w:sz w:val="24"/>
          <w:szCs w:val="24"/>
          <w:rtl/>
        </w:rPr>
      </w:pPr>
    </w:p>
    <w:p w:rsidR="002F7538" w:rsidRDefault="002F7538" w:rsidP="001965BA">
      <w:pPr>
        <w:bidi w:val="0"/>
        <w:jc w:val="left"/>
        <w:rPr>
          <w:rFonts w:ascii="David" w:hAnsi="David" w:cs="David"/>
          <w:sz w:val="24"/>
          <w:szCs w:val="24"/>
          <w:rtl/>
        </w:rPr>
      </w:pPr>
    </w:p>
    <w:p w:rsidR="002F7538" w:rsidRPr="00B02E8E" w:rsidRDefault="002F7538" w:rsidP="001965BA">
      <w:pPr>
        <w:bidi w:val="0"/>
        <w:jc w:val="left"/>
        <w:rPr>
          <w:rFonts w:ascii="David" w:hAnsi="David" w:cs="David"/>
          <w:sz w:val="24"/>
          <w:szCs w:val="24"/>
          <w:rtl/>
        </w:rPr>
      </w:pPr>
    </w:p>
    <w:p w:rsidR="0052035D" w:rsidRPr="00B02E8E" w:rsidRDefault="0052035D" w:rsidP="001965BA">
      <w:pPr>
        <w:bidi w:val="0"/>
        <w:jc w:val="left"/>
        <w:rPr>
          <w:rFonts w:ascii="David" w:hAnsi="David" w:cs="David"/>
          <w:sz w:val="24"/>
          <w:szCs w:val="24"/>
          <w:rtl/>
        </w:rPr>
      </w:pPr>
    </w:p>
    <w:p w:rsidR="00E94987" w:rsidRPr="00AD3497" w:rsidRDefault="002F7538" w:rsidP="001965BA">
      <w:pPr>
        <w:bidi w:val="0"/>
        <w:jc w:val="right"/>
        <w:rPr>
          <w:rFonts w:ascii="David" w:hAnsi="David" w:cs="David"/>
          <w:sz w:val="18"/>
          <w:szCs w:val="18"/>
          <w:rtl/>
        </w:rPr>
      </w:pPr>
      <w:r>
        <w:rPr>
          <w:rFonts w:ascii="David" w:hAnsi="David" w:cs="David"/>
          <w:sz w:val="24"/>
          <w:szCs w:val="24"/>
          <w:shd w:val="clear" w:color="auto" w:fill="FFFFFF"/>
        </w:rPr>
        <w:tab/>
      </w:r>
      <w:r>
        <w:rPr>
          <w:rFonts w:ascii="David" w:hAnsi="David" w:cs="David"/>
          <w:sz w:val="24"/>
          <w:szCs w:val="24"/>
          <w:shd w:val="clear" w:color="auto" w:fill="FFFFFF"/>
        </w:rPr>
        <w:tab/>
      </w:r>
      <w:r w:rsidRPr="00B02E8E">
        <w:rPr>
          <w:rFonts w:ascii="David" w:hAnsi="David" w:cs="David"/>
          <w:sz w:val="24"/>
          <w:szCs w:val="24"/>
        </w:rPr>
        <w:t>Near the cages</w:t>
      </w:r>
      <w:r w:rsidRPr="002F7538">
        <w:rPr>
          <w:rFonts w:ascii="David" w:hAnsi="David" w:cs="David"/>
          <w:sz w:val="24"/>
          <w:szCs w:val="24"/>
          <w:shd w:val="clear" w:color="auto" w:fill="FFFFFF"/>
        </w:rPr>
        <w:t xml:space="preserve"> </w:t>
      </w:r>
      <w:r>
        <w:rPr>
          <w:rFonts w:ascii="David" w:hAnsi="David" w:cs="David"/>
          <w:sz w:val="24"/>
          <w:szCs w:val="24"/>
          <w:shd w:val="clear" w:color="auto" w:fill="FFFFFF"/>
        </w:rPr>
        <w:t xml:space="preserve">                                                     </w:t>
      </w:r>
      <w:r w:rsidRPr="00B02E8E">
        <w:rPr>
          <w:rFonts w:ascii="David" w:hAnsi="David" w:cs="David"/>
          <w:sz w:val="24"/>
          <w:szCs w:val="24"/>
          <w:shd w:val="clear" w:color="auto" w:fill="FFFFFF"/>
        </w:rPr>
        <w:t>Mating in "Herzl" school grounds</w:t>
      </w:r>
      <w:r>
        <w:rPr>
          <w:rFonts w:ascii="David" w:hAnsi="David" w:cs="David"/>
          <w:sz w:val="24"/>
          <w:szCs w:val="24"/>
          <w:shd w:val="clear" w:color="auto" w:fill="FFFFFF"/>
        </w:rPr>
        <w:t xml:space="preserve">    </w:t>
      </w:r>
      <w:r>
        <w:rPr>
          <w:rFonts w:ascii="David" w:hAnsi="David" w:cs="David"/>
          <w:sz w:val="24"/>
          <w:szCs w:val="24"/>
        </w:rPr>
        <w:tab/>
      </w:r>
      <w:r>
        <w:rPr>
          <w:rFonts w:ascii="David" w:hAnsi="David" w:cs="David"/>
          <w:sz w:val="24"/>
          <w:szCs w:val="24"/>
        </w:rPr>
        <w:tab/>
      </w:r>
      <w:r>
        <w:rPr>
          <w:rFonts w:ascii="David" w:hAnsi="David" w:cs="David"/>
          <w:sz w:val="24"/>
          <w:szCs w:val="24"/>
        </w:rPr>
        <w:tab/>
      </w:r>
      <w:r>
        <w:rPr>
          <w:rFonts w:ascii="David" w:hAnsi="David" w:cs="David"/>
          <w:sz w:val="24"/>
          <w:szCs w:val="24"/>
        </w:rPr>
        <w:tab/>
      </w:r>
      <w:r>
        <w:rPr>
          <w:rFonts w:ascii="David" w:hAnsi="David" w:cs="David"/>
          <w:sz w:val="24"/>
          <w:szCs w:val="24"/>
        </w:rPr>
        <w:tab/>
      </w:r>
      <w:r>
        <w:rPr>
          <w:rFonts w:ascii="David" w:hAnsi="David" w:cs="David"/>
          <w:sz w:val="24"/>
          <w:szCs w:val="24"/>
        </w:rPr>
        <w:tab/>
      </w:r>
      <w:r>
        <w:rPr>
          <w:rFonts w:ascii="David" w:hAnsi="David" w:cs="David"/>
          <w:sz w:val="24"/>
          <w:szCs w:val="24"/>
        </w:rPr>
        <w:tab/>
      </w:r>
      <w:r>
        <w:rPr>
          <w:rFonts w:ascii="David" w:hAnsi="David" w:cs="David"/>
          <w:sz w:val="24"/>
          <w:szCs w:val="24"/>
        </w:rPr>
        <w:tab/>
      </w:r>
      <w:r>
        <w:rPr>
          <w:rFonts w:ascii="David" w:hAnsi="David" w:cs="David"/>
          <w:sz w:val="24"/>
          <w:szCs w:val="24"/>
        </w:rPr>
        <w:tab/>
      </w:r>
      <w:r>
        <w:rPr>
          <w:rFonts w:ascii="David" w:hAnsi="David" w:cs="David"/>
          <w:sz w:val="24"/>
          <w:szCs w:val="24"/>
        </w:rPr>
        <w:tab/>
      </w:r>
      <w:r>
        <w:rPr>
          <w:rFonts w:ascii="David" w:hAnsi="David" w:cs="David"/>
          <w:sz w:val="24"/>
          <w:szCs w:val="24"/>
          <w:shd w:val="clear" w:color="auto" w:fill="FFFFFF"/>
        </w:rPr>
        <w:tab/>
      </w:r>
      <w:r>
        <w:rPr>
          <w:rFonts w:ascii="David" w:hAnsi="David" w:cs="David"/>
          <w:sz w:val="24"/>
          <w:szCs w:val="24"/>
        </w:rPr>
        <w:tab/>
      </w:r>
      <w:r>
        <w:rPr>
          <w:rFonts w:ascii="David" w:hAnsi="David" w:cs="David"/>
          <w:sz w:val="24"/>
          <w:szCs w:val="24"/>
        </w:rPr>
        <w:tab/>
      </w:r>
      <w:r>
        <w:rPr>
          <w:rFonts w:ascii="David" w:hAnsi="David" w:cs="David"/>
          <w:sz w:val="24"/>
          <w:szCs w:val="24"/>
        </w:rPr>
        <w:tab/>
      </w:r>
      <w:r>
        <w:rPr>
          <w:rFonts w:ascii="David" w:hAnsi="David" w:cs="David"/>
          <w:sz w:val="24"/>
          <w:szCs w:val="24"/>
        </w:rPr>
        <w:tab/>
      </w:r>
      <w:r>
        <w:rPr>
          <w:rFonts w:ascii="David" w:hAnsi="David" w:cs="David"/>
          <w:sz w:val="24"/>
          <w:szCs w:val="24"/>
        </w:rPr>
        <w:tab/>
      </w:r>
      <w:r w:rsidRPr="00B02E8E">
        <w:rPr>
          <w:rFonts w:ascii="David" w:hAnsi="David" w:cs="David"/>
          <w:sz w:val="24"/>
          <w:szCs w:val="24"/>
          <w:shd w:val="clear" w:color="auto" w:fill="FFFFFF"/>
        </w:rPr>
        <w:t xml:space="preserve"> </w:t>
      </w:r>
    </w:p>
    <w:sectPr w:rsidR="00E94987" w:rsidRPr="00AD3497" w:rsidSect="00D115AD">
      <w:pgSz w:w="11906" w:h="16838"/>
      <w:pgMar w:top="1440" w:right="1133" w:bottom="1440" w:left="1800" w:header="708" w:footer="708" w:gutter="0"/>
      <w:pgNumType w:start="1"/>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04DC" w:rsidRDefault="008904DC" w:rsidP="00391E2A">
      <w:pPr>
        <w:spacing w:before="0" w:after="0"/>
      </w:pPr>
      <w:r>
        <w:separator/>
      </w:r>
    </w:p>
  </w:endnote>
  <w:endnote w:type="continuationSeparator" w:id="0">
    <w:p w:rsidR="008904DC" w:rsidRDefault="008904DC" w:rsidP="00391E2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302270096"/>
      <w:docPartObj>
        <w:docPartGallery w:val="Page Numbers (Bottom of Page)"/>
        <w:docPartUnique/>
      </w:docPartObj>
    </w:sdtPr>
    <w:sdtEndPr>
      <w:rPr>
        <w:cs/>
      </w:rPr>
    </w:sdtEndPr>
    <w:sdtContent>
      <w:p w:rsidR="0011226B" w:rsidRDefault="0011226B">
        <w:pPr>
          <w:pStyle w:val="ac"/>
          <w:jc w:val="center"/>
          <w:rPr>
            <w:rtl/>
            <w:cs/>
          </w:rPr>
        </w:pPr>
        <w:r>
          <w:fldChar w:fldCharType="begin"/>
        </w:r>
        <w:r>
          <w:rPr>
            <w:rtl/>
            <w:cs/>
          </w:rPr>
          <w:instrText>PAGE   \* MERGEFORMAT</w:instrText>
        </w:r>
        <w:r>
          <w:fldChar w:fldCharType="separate"/>
        </w:r>
        <w:r w:rsidR="007B7A8E" w:rsidRPr="007B7A8E">
          <w:rPr>
            <w:noProof/>
            <w:rtl/>
            <w:lang w:val="he-IL"/>
          </w:rPr>
          <w:t>6</w:t>
        </w:r>
        <w:r>
          <w:fldChar w:fldCharType="end"/>
        </w:r>
      </w:p>
    </w:sdtContent>
  </w:sdt>
  <w:p w:rsidR="0011226B" w:rsidRDefault="0011226B">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776066167"/>
      <w:docPartObj>
        <w:docPartGallery w:val="Page Numbers (Bottom of Page)"/>
        <w:docPartUnique/>
      </w:docPartObj>
    </w:sdtPr>
    <w:sdtEndPr>
      <w:rPr>
        <w:cs/>
      </w:rPr>
    </w:sdtEndPr>
    <w:sdtContent>
      <w:p w:rsidR="0011226B" w:rsidRDefault="0011226B">
        <w:pPr>
          <w:pStyle w:val="ac"/>
          <w:jc w:val="center"/>
          <w:rPr>
            <w:rtl/>
            <w:cs/>
          </w:rPr>
        </w:pPr>
        <w:r>
          <w:fldChar w:fldCharType="begin"/>
        </w:r>
        <w:r>
          <w:rPr>
            <w:rtl/>
            <w:cs/>
          </w:rPr>
          <w:instrText>PAGE   \* MERGEFORMAT</w:instrText>
        </w:r>
        <w:r>
          <w:fldChar w:fldCharType="separate"/>
        </w:r>
        <w:r w:rsidR="007B7A8E" w:rsidRPr="007B7A8E">
          <w:rPr>
            <w:noProof/>
            <w:rtl/>
            <w:lang w:val="he-IL"/>
          </w:rPr>
          <w:t>1</w:t>
        </w:r>
        <w:r>
          <w:fldChar w:fldCharType="end"/>
        </w:r>
      </w:p>
    </w:sdtContent>
  </w:sdt>
  <w:p w:rsidR="0011226B" w:rsidRDefault="0011226B">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04DC" w:rsidRDefault="008904DC" w:rsidP="00391E2A">
      <w:pPr>
        <w:spacing w:before="0" w:after="0"/>
      </w:pPr>
      <w:r>
        <w:separator/>
      </w:r>
    </w:p>
  </w:footnote>
  <w:footnote w:type="continuationSeparator" w:id="0">
    <w:p w:rsidR="008904DC" w:rsidRDefault="008904DC" w:rsidP="00391E2A">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2F0014"/>
    <w:multiLevelType w:val="hybridMultilevel"/>
    <w:tmpl w:val="D3782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E4023F"/>
    <w:multiLevelType w:val="hybridMultilevel"/>
    <w:tmpl w:val="13C4A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7126EE"/>
    <w:multiLevelType w:val="hybridMultilevel"/>
    <w:tmpl w:val="52227806"/>
    <w:lvl w:ilvl="0" w:tplc="04090013">
      <w:start w:val="1"/>
      <w:numFmt w:val="hebrew1"/>
      <w:lvlText w:val="%1."/>
      <w:lvlJc w:val="center"/>
      <w:pPr>
        <w:ind w:left="780" w:hanging="360"/>
      </w:pPr>
      <w:rPr>
        <w:rFonts w:cs="Times New Roman"/>
        <w:sz w:val="2"/>
        <w:szCs w:val="24"/>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15:restartNumberingAfterBreak="0">
    <w:nsid w:val="3E9C30FA"/>
    <w:multiLevelType w:val="hybridMultilevel"/>
    <w:tmpl w:val="61020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516781"/>
    <w:multiLevelType w:val="hybridMultilevel"/>
    <w:tmpl w:val="66122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A7566A"/>
    <w:multiLevelType w:val="hybridMultilevel"/>
    <w:tmpl w:val="4C3C0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E50083"/>
    <w:multiLevelType w:val="hybridMultilevel"/>
    <w:tmpl w:val="9C087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A44580"/>
    <w:multiLevelType w:val="hybridMultilevel"/>
    <w:tmpl w:val="12C68C9A"/>
    <w:lvl w:ilvl="0" w:tplc="3BE04E30">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670E27"/>
    <w:multiLevelType w:val="hybridMultilevel"/>
    <w:tmpl w:val="0E10D9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6"/>
  </w:num>
  <w:num w:numId="4">
    <w:abstractNumId w:val="8"/>
  </w:num>
  <w:num w:numId="5">
    <w:abstractNumId w:val="1"/>
  </w:num>
  <w:num w:numId="6">
    <w:abstractNumId w:val="5"/>
  </w:num>
  <w:num w:numId="7">
    <w:abstractNumId w:val="0"/>
  </w:num>
  <w:num w:numId="8">
    <w:abstractNumId w:val="3"/>
  </w:num>
  <w:num w:numId="9">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עידן קארו">
    <w15:presenceInfo w15:providerId="None" w15:userId="עידן קארו"/>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106"/>
    <w:rsid w:val="00002613"/>
    <w:rsid w:val="00011B62"/>
    <w:rsid w:val="00017E67"/>
    <w:rsid w:val="00021ABE"/>
    <w:rsid w:val="000369DD"/>
    <w:rsid w:val="00036D5D"/>
    <w:rsid w:val="00051F3C"/>
    <w:rsid w:val="00065C41"/>
    <w:rsid w:val="000C4D3A"/>
    <w:rsid w:val="00104AF3"/>
    <w:rsid w:val="0011226B"/>
    <w:rsid w:val="00127959"/>
    <w:rsid w:val="00130AB5"/>
    <w:rsid w:val="001965BA"/>
    <w:rsid w:val="001B5C6F"/>
    <w:rsid w:val="001D0984"/>
    <w:rsid w:val="001E0106"/>
    <w:rsid w:val="00205FC7"/>
    <w:rsid w:val="002244C0"/>
    <w:rsid w:val="0022686F"/>
    <w:rsid w:val="0023117A"/>
    <w:rsid w:val="00234C5E"/>
    <w:rsid w:val="0025439D"/>
    <w:rsid w:val="00265C29"/>
    <w:rsid w:val="002711FD"/>
    <w:rsid w:val="00271A95"/>
    <w:rsid w:val="00276C72"/>
    <w:rsid w:val="00277176"/>
    <w:rsid w:val="0028788F"/>
    <w:rsid w:val="00291489"/>
    <w:rsid w:val="002A43B3"/>
    <w:rsid w:val="002A7760"/>
    <w:rsid w:val="002C3321"/>
    <w:rsid w:val="002D2421"/>
    <w:rsid w:val="002E086A"/>
    <w:rsid w:val="002E6430"/>
    <w:rsid w:val="002F0B61"/>
    <w:rsid w:val="002F7538"/>
    <w:rsid w:val="00325A2F"/>
    <w:rsid w:val="00325B2B"/>
    <w:rsid w:val="00343609"/>
    <w:rsid w:val="00360C38"/>
    <w:rsid w:val="00363083"/>
    <w:rsid w:val="00371A0C"/>
    <w:rsid w:val="00373F12"/>
    <w:rsid w:val="00391E2A"/>
    <w:rsid w:val="003B4707"/>
    <w:rsid w:val="003B5EAE"/>
    <w:rsid w:val="003C2A0F"/>
    <w:rsid w:val="003C68CD"/>
    <w:rsid w:val="003D72BB"/>
    <w:rsid w:val="00411FEC"/>
    <w:rsid w:val="004442F4"/>
    <w:rsid w:val="004630B5"/>
    <w:rsid w:val="00467D58"/>
    <w:rsid w:val="004B4E74"/>
    <w:rsid w:val="004D09AA"/>
    <w:rsid w:val="004D627D"/>
    <w:rsid w:val="005005A4"/>
    <w:rsid w:val="00514D97"/>
    <w:rsid w:val="0052035D"/>
    <w:rsid w:val="005275A7"/>
    <w:rsid w:val="00566C33"/>
    <w:rsid w:val="0057582F"/>
    <w:rsid w:val="005B0569"/>
    <w:rsid w:val="005B7878"/>
    <w:rsid w:val="005D6824"/>
    <w:rsid w:val="005E67CC"/>
    <w:rsid w:val="005F5008"/>
    <w:rsid w:val="006026FD"/>
    <w:rsid w:val="00604341"/>
    <w:rsid w:val="00607264"/>
    <w:rsid w:val="00622BB5"/>
    <w:rsid w:val="006426EF"/>
    <w:rsid w:val="0066139A"/>
    <w:rsid w:val="00662739"/>
    <w:rsid w:val="00692262"/>
    <w:rsid w:val="00695419"/>
    <w:rsid w:val="006A2B42"/>
    <w:rsid w:val="006A69B2"/>
    <w:rsid w:val="006B18D1"/>
    <w:rsid w:val="006B1C38"/>
    <w:rsid w:val="006B5361"/>
    <w:rsid w:val="006C4968"/>
    <w:rsid w:val="006E17A2"/>
    <w:rsid w:val="006F7827"/>
    <w:rsid w:val="00701FC7"/>
    <w:rsid w:val="007229BA"/>
    <w:rsid w:val="007272C4"/>
    <w:rsid w:val="00770882"/>
    <w:rsid w:val="00773FC8"/>
    <w:rsid w:val="0078062F"/>
    <w:rsid w:val="00784409"/>
    <w:rsid w:val="0078707E"/>
    <w:rsid w:val="007B7A8E"/>
    <w:rsid w:val="007C454D"/>
    <w:rsid w:val="007E2F24"/>
    <w:rsid w:val="007E517B"/>
    <w:rsid w:val="008336BE"/>
    <w:rsid w:val="00842D5C"/>
    <w:rsid w:val="00851DB8"/>
    <w:rsid w:val="008528A3"/>
    <w:rsid w:val="0086635E"/>
    <w:rsid w:val="00870798"/>
    <w:rsid w:val="00871D8B"/>
    <w:rsid w:val="00872B98"/>
    <w:rsid w:val="00873771"/>
    <w:rsid w:val="008800EE"/>
    <w:rsid w:val="00887B17"/>
    <w:rsid w:val="008904DC"/>
    <w:rsid w:val="008A40FB"/>
    <w:rsid w:val="008A7391"/>
    <w:rsid w:val="008C14A9"/>
    <w:rsid w:val="008D2102"/>
    <w:rsid w:val="008E0A05"/>
    <w:rsid w:val="008E6D57"/>
    <w:rsid w:val="008F2154"/>
    <w:rsid w:val="008F3950"/>
    <w:rsid w:val="008F4C3F"/>
    <w:rsid w:val="0090594E"/>
    <w:rsid w:val="00922DE4"/>
    <w:rsid w:val="00923BC9"/>
    <w:rsid w:val="009635A4"/>
    <w:rsid w:val="00981F8A"/>
    <w:rsid w:val="009B472F"/>
    <w:rsid w:val="00A110DE"/>
    <w:rsid w:val="00A26812"/>
    <w:rsid w:val="00A30397"/>
    <w:rsid w:val="00A31D61"/>
    <w:rsid w:val="00A374D9"/>
    <w:rsid w:val="00A50B96"/>
    <w:rsid w:val="00A5576E"/>
    <w:rsid w:val="00A55956"/>
    <w:rsid w:val="00A74FA2"/>
    <w:rsid w:val="00A7651D"/>
    <w:rsid w:val="00A8299B"/>
    <w:rsid w:val="00AB3D35"/>
    <w:rsid w:val="00AB603C"/>
    <w:rsid w:val="00AC1414"/>
    <w:rsid w:val="00AC284F"/>
    <w:rsid w:val="00AD3497"/>
    <w:rsid w:val="00AF29AF"/>
    <w:rsid w:val="00B02E8E"/>
    <w:rsid w:val="00B2768B"/>
    <w:rsid w:val="00B668D6"/>
    <w:rsid w:val="00B72899"/>
    <w:rsid w:val="00BA65EF"/>
    <w:rsid w:val="00BD0BF0"/>
    <w:rsid w:val="00BD46E6"/>
    <w:rsid w:val="00C07E0E"/>
    <w:rsid w:val="00C1037F"/>
    <w:rsid w:val="00C10961"/>
    <w:rsid w:val="00C13D2A"/>
    <w:rsid w:val="00C1763B"/>
    <w:rsid w:val="00C225BC"/>
    <w:rsid w:val="00C24792"/>
    <w:rsid w:val="00C316F4"/>
    <w:rsid w:val="00C3268D"/>
    <w:rsid w:val="00C3624F"/>
    <w:rsid w:val="00C409D1"/>
    <w:rsid w:val="00C45F03"/>
    <w:rsid w:val="00C5142E"/>
    <w:rsid w:val="00C70AAC"/>
    <w:rsid w:val="00CC6A33"/>
    <w:rsid w:val="00CE6DCD"/>
    <w:rsid w:val="00CE7366"/>
    <w:rsid w:val="00CF74CE"/>
    <w:rsid w:val="00D01596"/>
    <w:rsid w:val="00D115AD"/>
    <w:rsid w:val="00D30E8F"/>
    <w:rsid w:val="00D43306"/>
    <w:rsid w:val="00D45266"/>
    <w:rsid w:val="00D51AF4"/>
    <w:rsid w:val="00DC4746"/>
    <w:rsid w:val="00DC7B33"/>
    <w:rsid w:val="00DE20A3"/>
    <w:rsid w:val="00DE7B3C"/>
    <w:rsid w:val="00DF0CA3"/>
    <w:rsid w:val="00E06E19"/>
    <w:rsid w:val="00E11A5D"/>
    <w:rsid w:val="00E536E2"/>
    <w:rsid w:val="00E56AD5"/>
    <w:rsid w:val="00E5700D"/>
    <w:rsid w:val="00E72479"/>
    <w:rsid w:val="00E7264D"/>
    <w:rsid w:val="00E94987"/>
    <w:rsid w:val="00EB17AE"/>
    <w:rsid w:val="00EB5D63"/>
    <w:rsid w:val="00EC03EC"/>
    <w:rsid w:val="00EC5571"/>
    <w:rsid w:val="00EE1219"/>
    <w:rsid w:val="00F01D8F"/>
    <w:rsid w:val="00F07407"/>
    <w:rsid w:val="00F50C3A"/>
    <w:rsid w:val="00F5167F"/>
    <w:rsid w:val="00F543D0"/>
    <w:rsid w:val="00F54506"/>
    <w:rsid w:val="00F90134"/>
    <w:rsid w:val="00FA31E1"/>
    <w:rsid w:val="00FB05B3"/>
    <w:rsid w:val="00FB42E6"/>
    <w:rsid w:val="00FB77F0"/>
    <w:rsid w:val="00FD19D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aeaea"/>
    </o:shapedefaults>
    <o:shapelayout v:ext="edit">
      <o:idmap v:ext="edit" data="1"/>
    </o:shapelayout>
  </w:shapeDefaults>
  <w:decimalSymbol w:val="."/>
  <w:listSeparator w:val=","/>
  <w14:docId w14:val="2AD3092D"/>
  <w15:docId w15:val="{A307225C-1165-445D-9455-FD5CE472A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bidi/>
        <w:spacing w:before="40" w:after="8"/>
        <w:jc w:val="both"/>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9B472F"/>
  </w:style>
  <w:style w:type="paragraph" w:styleId="1">
    <w:name w:val="heading 1"/>
    <w:basedOn w:val="a"/>
    <w:next w:val="a"/>
    <w:link w:val="10"/>
    <w:uiPriority w:val="9"/>
    <w:qFormat/>
    <w:rsid w:val="00871D8B"/>
    <w:pPr>
      <w:keepNext/>
      <w:keepLines/>
      <w:spacing w:before="360" w:after="120"/>
      <w:outlineLvl w:val="0"/>
    </w:pPr>
    <w:rPr>
      <w:rFonts w:asciiTheme="majorHAnsi" w:eastAsiaTheme="majorEastAsia" w:hAnsiTheme="majorHAnsi" w:cs="David"/>
      <w:bCs/>
      <w:sz w:val="32"/>
      <w:szCs w:val="32"/>
    </w:rPr>
  </w:style>
  <w:style w:type="paragraph" w:styleId="2">
    <w:name w:val="heading 2"/>
    <w:basedOn w:val="a"/>
    <w:next w:val="a"/>
    <w:link w:val="20"/>
    <w:uiPriority w:val="9"/>
    <w:unhideWhenUsed/>
    <w:qFormat/>
    <w:rsid w:val="00871D8B"/>
    <w:pPr>
      <w:keepNext/>
      <w:keepLines/>
      <w:spacing w:before="160" w:after="120"/>
      <w:outlineLvl w:val="1"/>
    </w:pPr>
    <w:rPr>
      <w:rFonts w:asciiTheme="majorHAnsi" w:eastAsiaTheme="majorEastAsia" w:hAnsiTheme="majorHAnsi" w:cs="David"/>
      <w:bCs/>
      <w:color w:val="000000" w:themeColor="text1"/>
      <w:sz w:val="26"/>
      <w:szCs w:val="26"/>
    </w:rPr>
  </w:style>
  <w:style w:type="paragraph" w:styleId="3">
    <w:name w:val="heading 3"/>
    <w:basedOn w:val="a"/>
    <w:next w:val="a"/>
    <w:link w:val="30"/>
    <w:uiPriority w:val="9"/>
    <w:unhideWhenUsed/>
    <w:qFormat/>
    <w:rsid w:val="00871D8B"/>
    <w:pPr>
      <w:keepNext/>
      <w:keepLines/>
      <w:spacing w:before="160" w:after="40"/>
      <w:outlineLvl w:val="2"/>
    </w:pPr>
    <w:rPr>
      <w:rFonts w:asciiTheme="majorHAnsi" w:eastAsiaTheme="majorEastAsia" w:hAnsiTheme="majorHAnsi" w:cs="David"/>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336BE"/>
    <w:pPr>
      <w:ind w:left="720"/>
      <w:contextualSpacing/>
    </w:pPr>
  </w:style>
  <w:style w:type="paragraph" w:styleId="TOC1">
    <w:name w:val="toc 1"/>
    <w:basedOn w:val="a"/>
    <w:next w:val="a"/>
    <w:autoRedefine/>
    <w:uiPriority w:val="39"/>
    <w:rsid w:val="00E72479"/>
    <w:pPr>
      <w:tabs>
        <w:tab w:val="left" w:pos="1680"/>
        <w:tab w:val="right" w:leader="dot" w:pos="9397"/>
      </w:tabs>
      <w:bidi w:val="0"/>
      <w:spacing w:after="0" w:line="360" w:lineRule="auto"/>
      <w:jc w:val="left"/>
    </w:pPr>
    <w:rPr>
      <w:rFonts w:ascii="Calibri" w:eastAsia="Calibri" w:hAnsi="Calibri" w:cs="Arial"/>
      <w:b/>
      <w:bCs/>
      <w:color w:val="008000"/>
      <w:sz w:val="40"/>
      <w:szCs w:val="40"/>
    </w:rPr>
  </w:style>
  <w:style w:type="table" w:styleId="a4">
    <w:name w:val="Table Grid"/>
    <w:basedOn w:val="a1"/>
    <w:uiPriority w:val="39"/>
    <w:rsid w:val="00EB5D6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כותרת 1 תו"/>
    <w:basedOn w:val="a0"/>
    <w:link w:val="1"/>
    <w:uiPriority w:val="9"/>
    <w:rsid w:val="00871D8B"/>
    <w:rPr>
      <w:rFonts w:asciiTheme="majorHAnsi" w:eastAsiaTheme="majorEastAsia" w:hAnsiTheme="majorHAnsi" w:cs="David"/>
      <w:bCs/>
      <w:sz w:val="32"/>
      <w:szCs w:val="32"/>
    </w:rPr>
  </w:style>
  <w:style w:type="paragraph" w:styleId="a5">
    <w:name w:val="No Spacing"/>
    <w:link w:val="a6"/>
    <w:uiPriority w:val="1"/>
    <w:qFormat/>
    <w:rsid w:val="00104AF3"/>
    <w:pPr>
      <w:spacing w:after="0"/>
    </w:pPr>
    <w:rPr>
      <w:rFonts w:eastAsiaTheme="minorEastAsia"/>
    </w:rPr>
  </w:style>
  <w:style w:type="character" w:customStyle="1" w:styleId="a6">
    <w:name w:val="ללא מרווח תו"/>
    <w:basedOn w:val="a0"/>
    <w:link w:val="a5"/>
    <w:uiPriority w:val="1"/>
    <w:rsid w:val="00104AF3"/>
    <w:rPr>
      <w:rFonts w:eastAsiaTheme="minorEastAsia"/>
    </w:rPr>
  </w:style>
  <w:style w:type="paragraph" w:styleId="a7">
    <w:name w:val="Balloon Text"/>
    <w:basedOn w:val="a"/>
    <w:link w:val="a8"/>
    <w:uiPriority w:val="99"/>
    <w:semiHidden/>
    <w:unhideWhenUsed/>
    <w:rsid w:val="00104AF3"/>
    <w:pPr>
      <w:spacing w:after="0"/>
    </w:pPr>
    <w:rPr>
      <w:rFonts w:ascii="Tahoma" w:hAnsi="Tahoma" w:cs="Tahoma"/>
      <w:sz w:val="18"/>
      <w:szCs w:val="18"/>
    </w:rPr>
  </w:style>
  <w:style w:type="character" w:customStyle="1" w:styleId="a8">
    <w:name w:val="טקסט בלונים תו"/>
    <w:basedOn w:val="a0"/>
    <w:link w:val="a7"/>
    <w:uiPriority w:val="99"/>
    <w:semiHidden/>
    <w:rsid w:val="00104AF3"/>
    <w:rPr>
      <w:rFonts w:ascii="Tahoma" w:hAnsi="Tahoma" w:cs="Tahoma"/>
      <w:sz w:val="18"/>
      <w:szCs w:val="18"/>
    </w:rPr>
  </w:style>
  <w:style w:type="paragraph" w:styleId="a9">
    <w:name w:val="Revision"/>
    <w:hidden/>
    <w:uiPriority w:val="99"/>
    <w:semiHidden/>
    <w:rsid w:val="00104AF3"/>
    <w:pPr>
      <w:spacing w:after="0"/>
    </w:pPr>
  </w:style>
  <w:style w:type="paragraph" w:styleId="aa">
    <w:name w:val="header"/>
    <w:basedOn w:val="a"/>
    <w:link w:val="ab"/>
    <w:uiPriority w:val="99"/>
    <w:unhideWhenUsed/>
    <w:rsid w:val="00391E2A"/>
    <w:pPr>
      <w:tabs>
        <w:tab w:val="center" w:pos="4153"/>
        <w:tab w:val="right" w:pos="8306"/>
      </w:tabs>
      <w:spacing w:after="0"/>
    </w:pPr>
  </w:style>
  <w:style w:type="character" w:customStyle="1" w:styleId="ab">
    <w:name w:val="כותרת עליונה תו"/>
    <w:basedOn w:val="a0"/>
    <w:link w:val="aa"/>
    <w:uiPriority w:val="99"/>
    <w:rsid w:val="00391E2A"/>
  </w:style>
  <w:style w:type="paragraph" w:styleId="ac">
    <w:name w:val="footer"/>
    <w:basedOn w:val="a"/>
    <w:link w:val="ad"/>
    <w:uiPriority w:val="99"/>
    <w:unhideWhenUsed/>
    <w:rsid w:val="00391E2A"/>
    <w:pPr>
      <w:tabs>
        <w:tab w:val="center" w:pos="4153"/>
        <w:tab w:val="right" w:pos="8306"/>
      </w:tabs>
      <w:spacing w:after="0"/>
    </w:pPr>
  </w:style>
  <w:style w:type="character" w:customStyle="1" w:styleId="ad">
    <w:name w:val="כותרת תחתונה תו"/>
    <w:basedOn w:val="a0"/>
    <w:link w:val="ac"/>
    <w:uiPriority w:val="99"/>
    <w:rsid w:val="00391E2A"/>
  </w:style>
  <w:style w:type="character" w:customStyle="1" w:styleId="20">
    <w:name w:val="כותרת 2 תו"/>
    <w:basedOn w:val="a0"/>
    <w:link w:val="2"/>
    <w:uiPriority w:val="9"/>
    <w:rsid w:val="00871D8B"/>
    <w:rPr>
      <w:rFonts w:asciiTheme="majorHAnsi" w:eastAsiaTheme="majorEastAsia" w:hAnsiTheme="majorHAnsi" w:cs="David"/>
      <w:bCs/>
      <w:color w:val="000000" w:themeColor="text1"/>
      <w:sz w:val="26"/>
      <w:szCs w:val="26"/>
    </w:rPr>
  </w:style>
  <w:style w:type="character" w:customStyle="1" w:styleId="30">
    <w:name w:val="כותרת 3 תו"/>
    <w:basedOn w:val="a0"/>
    <w:link w:val="3"/>
    <w:uiPriority w:val="9"/>
    <w:rsid w:val="00871D8B"/>
    <w:rPr>
      <w:rFonts w:asciiTheme="majorHAnsi" w:eastAsiaTheme="majorEastAsia" w:hAnsiTheme="majorHAnsi" w:cs="David"/>
      <w:sz w:val="24"/>
      <w:szCs w:val="24"/>
    </w:rPr>
  </w:style>
  <w:style w:type="paragraph" w:styleId="ae">
    <w:name w:val="TOC Heading"/>
    <w:basedOn w:val="1"/>
    <w:next w:val="a"/>
    <w:uiPriority w:val="39"/>
    <w:unhideWhenUsed/>
    <w:qFormat/>
    <w:rsid w:val="00BD46E6"/>
    <w:pPr>
      <w:spacing w:before="240" w:after="0" w:line="259" w:lineRule="auto"/>
      <w:jc w:val="left"/>
      <w:outlineLvl w:val="9"/>
    </w:pPr>
    <w:rPr>
      <w:rFonts w:cstheme="majorBidi"/>
      <w:bCs w:val="0"/>
      <w:color w:val="365F91" w:themeColor="accent1" w:themeShade="BF"/>
      <w:rtl/>
      <w:cs/>
    </w:rPr>
  </w:style>
  <w:style w:type="paragraph" w:styleId="TOC2">
    <w:name w:val="toc 2"/>
    <w:basedOn w:val="a"/>
    <w:next w:val="a"/>
    <w:autoRedefine/>
    <w:uiPriority w:val="39"/>
    <w:unhideWhenUsed/>
    <w:rsid w:val="00265C29"/>
    <w:pPr>
      <w:tabs>
        <w:tab w:val="right" w:leader="dot" w:pos="8296"/>
      </w:tabs>
      <w:spacing w:after="100"/>
      <w:ind w:left="220"/>
    </w:pPr>
  </w:style>
  <w:style w:type="paragraph" w:styleId="TOC3">
    <w:name w:val="toc 3"/>
    <w:basedOn w:val="a"/>
    <w:next w:val="a"/>
    <w:autoRedefine/>
    <w:uiPriority w:val="39"/>
    <w:unhideWhenUsed/>
    <w:rsid w:val="00BD46E6"/>
    <w:pPr>
      <w:spacing w:after="100"/>
      <w:ind w:left="440"/>
    </w:pPr>
  </w:style>
  <w:style w:type="character" w:styleId="Hyperlink">
    <w:name w:val="Hyperlink"/>
    <w:basedOn w:val="a0"/>
    <w:uiPriority w:val="99"/>
    <w:unhideWhenUsed/>
    <w:rsid w:val="00BD46E6"/>
    <w:rPr>
      <w:color w:val="0000FF" w:themeColor="hyperlink"/>
      <w:u w:val="single"/>
    </w:rPr>
  </w:style>
  <w:style w:type="character" w:customStyle="1" w:styleId="apple-converted-space">
    <w:name w:val="apple-converted-space"/>
    <w:basedOn w:val="a0"/>
    <w:rsid w:val="003B5EAE"/>
  </w:style>
  <w:style w:type="character" w:customStyle="1" w:styleId="order">
    <w:name w:val="order"/>
    <w:basedOn w:val="a0"/>
    <w:rsid w:val="00277176"/>
  </w:style>
  <w:style w:type="character" w:customStyle="1" w:styleId="family">
    <w:name w:val="family"/>
    <w:basedOn w:val="a0"/>
    <w:rsid w:val="00277176"/>
  </w:style>
  <w:style w:type="character" w:customStyle="1" w:styleId="genus">
    <w:name w:val="genus"/>
    <w:basedOn w:val="a0"/>
    <w:rsid w:val="00277176"/>
  </w:style>
  <w:style w:type="character" w:customStyle="1" w:styleId="species">
    <w:name w:val="species"/>
    <w:basedOn w:val="a0"/>
    <w:rsid w:val="00277176"/>
  </w:style>
  <w:style w:type="character" w:customStyle="1" w:styleId="class">
    <w:name w:val="class"/>
    <w:basedOn w:val="a0"/>
    <w:rsid w:val="006A69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87886">
      <w:bodyDiv w:val="1"/>
      <w:marLeft w:val="0"/>
      <w:marRight w:val="0"/>
      <w:marTop w:val="0"/>
      <w:marBottom w:val="0"/>
      <w:divBdr>
        <w:top w:val="none" w:sz="0" w:space="0" w:color="auto"/>
        <w:left w:val="none" w:sz="0" w:space="0" w:color="auto"/>
        <w:bottom w:val="none" w:sz="0" w:space="0" w:color="auto"/>
        <w:right w:val="none" w:sz="0" w:space="0" w:color="auto"/>
      </w:divBdr>
    </w:div>
    <w:div w:id="179975666">
      <w:bodyDiv w:val="1"/>
      <w:marLeft w:val="0"/>
      <w:marRight w:val="0"/>
      <w:marTop w:val="0"/>
      <w:marBottom w:val="0"/>
      <w:divBdr>
        <w:top w:val="none" w:sz="0" w:space="0" w:color="auto"/>
        <w:left w:val="none" w:sz="0" w:space="0" w:color="auto"/>
        <w:bottom w:val="none" w:sz="0" w:space="0" w:color="auto"/>
        <w:right w:val="none" w:sz="0" w:space="0" w:color="auto"/>
      </w:divBdr>
    </w:div>
    <w:div w:id="201094909">
      <w:bodyDiv w:val="1"/>
      <w:marLeft w:val="0"/>
      <w:marRight w:val="0"/>
      <w:marTop w:val="0"/>
      <w:marBottom w:val="0"/>
      <w:divBdr>
        <w:top w:val="none" w:sz="0" w:space="0" w:color="auto"/>
        <w:left w:val="none" w:sz="0" w:space="0" w:color="auto"/>
        <w:bottom w:val="none" w:sz="0" w:space="0" w:color="auto"/>
        <w:right w:val="none" w:sz="0" w:space="0" w:color="auto"/>
      </w:divBdr>
    </w:div>
    <w:div w:id="326056475">
      <w:bodyDiv w:val="1"/>
      <w:marLeft w:val="0"/>
      <w:marRight w:val="0"/>
      <w:marTop w:val="0"/>
      <w:marBottom w:val="0"/>
      <w:divBdr>
        <w:top w:val="none" w:sz="0" w:space="0" w:color="auto"/>
        <w:left w:val="none" w:sz="0" w:space="0" w:color="auto"/>
        <w:bottom w:val="none" w:sz="0" w:space="0" w:color="auto"/>
        <w:right w:val="none" w:sz="0" w:space="0" w:color="auto"/>
      </w:divBdr>
    </w:div>
    <w:div w:id="362830613">
      <w:bodyDiv w:val="1"/>
      <w:marLeft w:val="0"/>
      <w:marRight w:val="0"/>
      <w:marTop w:val="0"/>
      <w:marBottom w:val="0"/>
      <w:divBdr>
        <w:top w:val="none" w:sz="0" w:space="0" w:color="auto"/>
        <w:left w:val="none" w:sz="0" w:space="0" w:color="auto"/>
        <w:bottom w:val="none" w:sz="0" w:space="0" w:color="auto"/>
        <w:right w:val="none" w:sz="0" w:space="0" w:color="auto"/>
      </w:divBdr>
      <w:divsChild>
        <w:div w:id="693925522">
          <w:marLeft w:val="0"/>
          <w:marRight w:val="0"/>
          <w:marTop w:val="0"/>
          <w:marBottom w:val="0"/>
          <w:divBdr>
            <w:top w:val="none" w:sz="0" w:space="0" w:color="auto"/>
            <w:left w:val="none" w:sz="0" w:space="0" w:color="auto"/>
            <w:bottom w:val="none" w:sz="0" w:space="0" w:color="auto"/>
            <w:right w:val="none" w:sz="0" w:space="0" w:color="auto"/>
          </w:divBdr>
          <w:divsChild>
            <w:div w:id="195847209">
              <w:marLeft w:val="0"/>
              <w:marRight w:val="0"/>
              <w:marTop w:val="0"/>
              <w:marBottom w:val="0"/>
              <w:divBdr>
                <w:top w:val="none" w:sz="0" w:space="0" w:color="auto"/>
                <w:left w:val="none" w:sz="0" w:space="0" w:color="auto"/>
                <w:bottom w:val="none" w:sz="0" w:space="0" w:color="auto"/>
                <w:right w:val="none" w:sz="0" w:space="0" w:color="auto"/>
              </w:divBdr>
              <w:divsChild>
                <w:div w:id="88742476">
                  <w:marLeft w:val="0"/>
                  <w:marRight w:val="0"/>
                  <w:marTop w:val="0"/>
                  <w:marBottom w:val="0"/>
                  <w:divBdr>
                    <w:top w:val="none" w:sz="0" w:space="0" w:color="auto"/>
                    <w:left w:val="none" w:sz="0" w:space="0" w:color="auto"/>
                    <w:bottom w:val="none" w:sz="0" w:space="0" w:color="auto"/>
                    <w:right w:val="none" w:sz="0" w:space="0" w:color="auto"/>
                  </w:divBdr>
                  <w:divsChild>
                    <w:div w:id="734282140">
                      <w:marLeft w:val="0"/>
                      <w:marRight w:val="0"/>
                      <w:marTop w:val="0"/>
                      <w:marBottom w:val="300"/>
                      <w:divBdr>
                        <w:top w:val="none" w:sz="0" w:space="0" w:color="auto"/>
                        <w:left w:val="none" w:sz="0" w:space="0" w:color="auto"/>
                        <w:bottom w:val="none" w:sz="0" w:space="0" w:color="auto"/>
                        <w:right w:val="none" w:sz="0" w:space="0" w:color="auto"/>
                      </w:divBdr>
                      <w:divsChild>
                        <w:div w:id="603658179">
                          <w:marLeft w:val="0"/>
                          <w:marRight w:val="0"/>
                          <w:marTop w:val="0"/>
                          <w:marBottom w:val="0"/>
                          <w:divBdr>
                            <w:top w:val="none" w:sz="0" w:space="0" w:color="auto"/>
                            <w:left w:val="none" w:sz="0" w:space="0" w:color="auto"/>
                            <w:bottom w:val="none" w:sz="0" w:space="0" w:color="auto"/>
                            <w:right w:val="none" w:sz="0" w:space="0" w:color="auto"/>
                          </w:divBdr>
                          <w:divsChild>
                            <w:div w:id="535049834">
                              <w:marLeft w:val="0"/>
                              <w:marRight w:val="0"/>
                              <w:marTop w:val="45"/>
                              <w:marBottom w:val="0"/>
                              <w:divBdr>
                                <w:top w:val="none" w:sz="0" w:space="0" w:color="auto"/>
                                <w:left w:val="none" w:sz="0" w:space="0" w:color="auto"/>
                                <w:bottom w:val="none" w:sz="0" w:space="0" w:color="auto"/>
                                <w:right w:val="none" w:sz="0" w:space="0" w:color="auto"/>
                              </w:divBdr>
                              <w:divsChild>
                                <w:div w:id="382564581">
                                  <w:marLeft w:val="0"/>
                                  <w:marRight w:val="0"/>
                                  <w:marTop w:val="0"/>
                                  <w:marBottom w:val="0"/>
                                  <w:divBdr>
                                    <w:top w:val="none" w:sz="0" w:space="0" w:color="auto"/>
                                    <w:left w:val="none" w:sz="0" w:space="0" w:color="auto"/>
                                    <w:bottom w:val="none" w:sz="0" w:space="0" w:color="auto"/>
                                    <w:right w:val="none" w:sz="0" w:space="0" w:color="auto"/>
                                  </w:divBdr>
                                  <w:divsChild>
                                    <w:div w:id="839194433">
                                      <w:marLeft w:val="0"/>
                                      <w:marRight w:val="0"/>
                                      <w:marTop w:val="0"/>
                                      <w:marBottom w:val="0"/>
                                      <w:divBdr>
                                        <w:top w:val="none" w:sz="0" w:space="0" w:color="auto"/>
                                        <w:left w:val="none" w:sz="0" w:space="0" w:color="auto"/>
                                        <w:bottom w:val="none" w:sz="0" w:space="0" w:color="auto"/>
                                        <w:right w:val="none" w:sz="0" w:space="0" w:color="auto"/>
                                      </w:divBdr>
                                      <w:divsChild>
                                        <w:div w:id="897472880">
                                          <w:marLeft w:val="0"/>
                                          <w:marRight w:val="0"/>
                                          <w:marTop w:val="0"/>
                                          <w:marBottom w:val="0"/>
                                          <w:divBdr>
                                            <w:top w:val="none" w:sz="0" w:space="0" w:color="auto"/>
                                            <w:left w:val="none" w:sz="0" w:space="0" w:color="auto"/>
                                            <w:bottom w:val="none" w:sz="0" w:space="0" w:color="auto"/>
                                            <w:right w:val="none" w:sz="0" w:space="0" w:color="auto"/>
                                          </w:divBdr>
                                          <w:divsChild>
                                            <w:div w:id="2015641873">
                                              <w:marLeft w:val="0"/>
                                              <w:marRight w:val="0"/>
                                              <w:marTop w:val="0"/>
                                              <w:marBottom w:val="0"/>
                                              <w:divBdr>
                                                <w:top w:val="none" w:sz="0" w:space="0" w:color="auto"/>
                                                <w:left w:val="none" w:sz="0" w:space="0" w:color="auto"/>
                                                <w:bottom w:val="none" w:sz="0" w:space="0" w:color="auto"/>
                                                <w:right w:val="none" w:sz="0" w:space="0" w:color="auto"/>
                                              </w:divBdr>
                                              <w:divsChild>
                                                <w:div w:id="127802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722424">
                              <w:marLeft w:val="0"/>
                              <w:marRight w:val="0"/>
                              <w:marTop w:val="45"/>
                              <w:marBottom w:val="0"/>
                              <w:divBdr>
                                <w:top w:val="none" w:sz="0" w:space="0" w:color="auto"/>
                                <w:left w:val="none" w:sz="0" w:space="0" w:color="auto"/>
                                <w:bottom w:val="none" w:sz="0" w:space="0" w:color="auto"/>
                                <w:right w:val="none" w:sz="0" w:space="0" w:color="auto"/>
                              </w:divBdr>
                              <w:divsChild>
                                <w:div w:id="1913076057">
                                  <w:marLeft w:val="0"/>
                                  <w:marRight w:val="0"/>
                                  <w:marTop w:val="0"/>
                                  <w:marBottom w:val="0"/>
                                  <w:divBdr>
                                    <w:top w:val="none" w:sz="0" w:space="0" w:color="auto"/>
                                    <w:left w:val="none" w:sz="0" w:space="0" w:color="auto"/>
                                    <w:bottom w:val="none" w:sz="0" w:space="0" w:color="auto"/>
                                    <w:right w:val="none" w:sz="0" w:space="0" w:color="auto"/>
                                  </w:divBdr>
                                  <w:divsChild>
                                    <w:div w:id="251940909">
                                      <w:marLeft w:val="0"/>
                                      <w:marRight w:val="0"/>
                                      <w:marTop w:val="0"/>
                                      <w:marBottom w:val="0"/>
                                      <w:divBdr>
                                        <w:top w:val="none" w:sz="0" w:space="0" w:color="auto"/>
                                        <w:left w:val="none" w:sz="0" w:space="0" w:color="auto"/>
                                        <w:bottom w:val="none" w:sz="0" w:space="0" w:color="auto"/>
                                        <w:right w:val="none" w:sz="0" w:space="0" w:color="auto"/>
                                      </w:divBdr>
                                      <w:divsChild>
                                        <w:div w:id="433474636">
                                          <w:marLeft w:val="0"/>
                                          <w:marRight w:val="0"/>
                                          <w:marTop w:val="0"/>
                                          <w:marBottom w:val="0"/>
                                          <w:divBdr>
                                            <w:top w:val="none" w:sz="0" w:space="0" w:color="auto"/>
                                            <w:left w:val="none" w:sz="0" w:space="0" w:color="auto"/>
                                            <w:bottom w:val="none" w:sz="0" w:space="0" w:color="auto"/>
                                            <w:right w:val="none" w:sz="0" w:space="0" w:color="auto"/>
                                          </w:divBdr>
                                          <w:divsChild>
                                            <w:div w:id="181902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491915">
                      <w:marLeft w:val="0"/>
                      <w:marRight w:val="0"/>
                      <w:marTop w:val="0"/>
                      <w:marBottom w:val="0"/>
                      <w:divBdr>
                        <w:top w:val="none" w:sz="0" w:space="0" w:color="auto"/>
                        <w:left w:val="none" w:sz="0" w:space="0" w:color="auto"/>
                        <w:bottom w:val="none" w:sz="0" w:space="0" w:color="auto"/>
                        <w:right w:val="none" w:sz="0" w:space="0" w:color="auto"/>
                      </w:divBdr>
                      <w:divsChild>
                        <w:div w:id="1342659275">
                          <w:marLeft w:val="0"/>
                          <w:marRight w:val="0"/>
                          <w:marTop w:val="0"/>
                          <w:marBottom w:val="0"/>
                          <w:divBdr>
                            <w:top w:val="none" w:sz="0" w:space="0" w:color="auto"/>
                            <w:left w:val="none" w:sz="0" w:space="0" w:color="auto"/>
                            <w:bottom w:val="none" w:sz="0" w:space="0" w:color="auto"/>
                            <w:right w:val="none" w:sz="0" w:space="0" w:color="auto"/>
                          </w:divBdr>
                          <w:divsChild>
                            <w:div w:id="1979722130">
                              <w:marLeft w:val="0"/>
                              <w:marRight w:val="0"/>
                              <w:marTop w:val="0"/>
                              <w:marBottom w:val="0"/>
                              <w:divBdr>
                                <w:top w:val="none" w:sz="0" w:space="0" w:color="auto"/>
                                <w:left w:val="none" w:sz="0" w:space="0" w:color="auto"/>
                                <w:bottom w:val="none" w:sz="0" w:space="0" w:color="auto"/>
                                <w:right w:val="none" w:sz="0" w:space="0" w:color="auto"/>
                              </w:divBdr>
                              <w:divsChild>
                                <w:div w:id="2016806251">
                                  <w:marLeft w:val="0"/>
                                  <w:marRight w:val="0"/>
                                  <w:marTop w:val="0"/>
                                  <w:marBottom w:val="0"/>
                                  <w:divBdr>
                                    <w:top w:val="single" w:sz="12" w:space="0" w:color="FFFFFF"/>
                                    <w:left w:val="none" w:sz="0" w:space="0" w:color="auto"/>
                                    <w:bottom w:val="none" w:sz="0" w:space="0" w:color="auto"/>
                                    <w:right w:val="none" w:sz="0" w:space="0" w:color="auto"/>
                                  </w:divBdr>
                                  <w:divsChild>
                                    <w:div w:id="207604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858553">
                      <w:marLeft w:val="0"/>
                      <w:marRight w:val="0"/>
                      <w:marTop w:val="0"/>
                      <w:marBottom w:val="0"/>
                      <w:divBdr>
                        <w:top w:val="none" w:sz="0" w:space="0" w:color="auto"/>
                        <w:left w:val="none" w:sz="0" w:space="0" w:color="auto"/>
                        <w:bottom w:val="none" w:sz="0" w:space="0" w:color="auto"/>
                        <w:right w:val="none" w:sz="0" w:space="0" w:color="auto"/>
                      </w:divBdr>
                      <w:divsChild>
                        <w:div w:id="1693874934">
                          <w:marLeft w:val="0"/>
                          <w:marRight w:val="0"/>
                          <w:marTop w:val="0"/>
                          <w:marBottom w:val="0"/>
                          <w:divBdr>
                            <w:top w:val="none" w:sz="0" w:space="0" w:color="auto"/>
                            <w:left w:val="none" w:sz="0" w:space="0" w:color="auto"/>
                            <w:bottom w:val="none" w:sz="0" w:space="0" w:color="auto"/>
                            <w:right w:val="none" w:sz="0" w:space="0" w:color="auto"/>
                          </w:divBdr>
                          <w:divsChild>
                            <w:div w:id="775558051">
                              <w:marLeft w:val="0"/>
                              <w:marRight w:val="0"/>
                              <w:marTop w:val="0"/>
                              <w:marBottom w:val="300"/>
                              <w:divBdr>
                                <w:top w:val="single" w:sz="12" w:space="0" w:color="FFFFFF"/>
                                <w:left w:val="single" w:sz="12" w:space="0" w:color="FFFFFF"/>
                                <w:bottom w:val="single" w:sz="12" w:space="0" w:color="FFFFFF"/>
                                <w:right w:val="single" w:sz="12" w:space="0" w:color="FFFFFF"/>
                              </w:divBdr>
                              <w:divsChild>
                                <w:div w:id="318383254">
                                  <w:marLeft w:val="0"/>
                                  <w:marRight w:val="0"/>
                                  <w:marTop w:val="0"/>
                                  <w:marBottom w:val="0"/>
                                  <w:divBdr>
                                    <w:top w:val="none" w:sz="0" w:space="0" w:color="auto"/>
                                    <w:left w:val="none" w:sz="0" w:space="0" w:color="auto"/>
                                    <w:bottom w:val="none" w:sz="0" w:space="0" w:color="auto"/>
                                    <w:right w:val="none" w:sz="0" w:space="0" w:color="auto"/>
                                  </w:divBdr>
                                  <w:divsChild>
                                    <w:div w:id="575433696">
                                      <w:marLeft w:val="0"/>
                                      <w:marRight w:val="0"/>
                                      <w:marTop w:val="0"/>
                                      <w:marBottom w:val="0"/>
                                      <w:divBdr>
                                        <w:top w:val="none" w:sz="0" w:space="0" w:color="auto"/>
                                        <w:left w:val="none" w:sz="0" w:space="0" w:color="auto"/>
                                        <w:bottom w:val="none" w:sz="0" w:space="0" w:color="auto"/>
                                        <w:right w:val="none" w:sz="0" w:space="0" w:color="auto"/>
                                      </w:divBdr>
                                      <w:divsChild>
                                        <w:div w:id="160032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589747">
                  <w:marLeft w:val="0"/>
                  <w:marRight w:val="0"/>
                  <w:marTop w:val="0"/>
                  <w:marBottom w:val="0"/>
                  <w:divBdr>
                    <w:top w:val="none" w:sz="0" w:space="0" w:color="auto"/>
                    <w:left w:val="none" w:sz="0" w:space="0" w:color="auto"/>
                    <w:bottom w:val="none" w:sz="0" w:space="0" w:color="auto"/>
                    <w:right w:val="none" w:sz="0" w:space="0" w:color="auto"/>
                  </w:divBdr>
                  <w:divsChild>
                    <w:div w:id="978730449">
                      <w:marLeft w:val="0"/>
                      <w:marRight w:val="0"/>
                      <w:marTop w:val="0"/>
                      <w:marBottom w:val="0"/>
                      <w:divBdr>
                        <w:top w:val="none" w:sz="0" w:space="0" w:color="auto"/>
                        <w:left w:val="none" w:sz="0" w:space="0" w:color="auto"/>
                        <w:bottom w:val="none" w:sz="0" w:space="0" w:color="auto"/>
                        <w:right w:val="none" w:sz="0" w:space="0" w:color="auto"/>
                      </w:divBdr>
                      <w:divsChild>
                        <w:div w:id="6254204">
                          <w:marLeft w:val="0"/>
                          <w:marRight w:val="0"/>
                          <w:marTop w:val="0"/>
                          <w:marBottom w:val="0"/>
                          <w:divBdr>
                            <w:top w:val="none" w:sz="0" w:space="0" w:color="auto"/>
                            <w:left w:val="none" w:sz="0" w:space="0" w:color="auto"/>
                            <w:bottom w:val="none" w:sz="0" w:space="0" w:color="auto"/>
                            <w:right w:val="none" w:sz="0" w:space="0" w:color="auto"/>
                          </w:divBdr>
                          <w:divsChild>
                            <w:div w:id="581254290">
                              <w:marLeft w:val="0"/>
                              <w:marRight w:val="0"/>
                              <w:marTop w:val="0"/>
                              <w:marBottom w:val="0"/>
                              <w:divBdr>
                                <w:top w:val="none" w:sz="0" w:space="0" w:color="auto"/>
                                <w:left w:val="none" w:sz="0" w:space="0" w:color="auto"/>
                                <w:bottom w:val="none" w:sz="0" w:space="0" w:color="auto"/>
                                <w:right w:val="none" w:sz="0" w:space="0" w:color="auto"/>
                              </w:divBdr>
                              <w:divsChild>
                                <w:div w:id="1054428316">
                                  <w:marLeft w:val="0"/>
                                  <w:marRight w:val="0"/>
                                  <w:marTop w:val="0"/>
                                  <w:marBottom w:val="0"/>
                                  <w:divBdr>
                                    <w:top w:val="none" w:sz="0" w:space="0" w:color="auto"/>
                                    <w:left w:val="none" w:sz="0" w:space="0" w:color="auto"/>
                                    <w:bottom w:val="none" w:sz="0" w:space="0" w:color="auto"/>
                                    <w:right w:val="none" w:sz="0" w:space="0" w:color="auto"/>
                                  </w:divBdr>
                                </w:div>
                              </w:divsChild>
                            </w:div>
                            <w:div w:id="795217706">
                              <w:marLeft w:val="0"/>
                              <w:marRight w:val="0"/>
                              <w:marTop w:val="0"/>
                              <w:marBottom w:val="0"/>
                              <w:divBdr>
                                <w:top w:val="none" w:sz="0" w:space="0" w:color="auto"/>
                                <w:left w:val="none" w:sz="0" w:space="0" w:color="auto"/>
                                <w:bottom w:val="none" w:sz="0" w:space="0" w:color="auto"/>
                                <w:right w:val="none" w:sz="0" w:space="0" w:color="auto"/>
                              </w:divBdr>
                              <w:divsChild>
                                <w:div w:id="883642925">
                                  <w:marLeft w:val="0"/>
                                  <w:marRight w:val="0"/>
                                  <w:marTop w:val="0"/>
                                  <w:marBottom w:val="0"/>
                                  <w:divBdr>
                                    <w:top w:val="single" w:sz="6" w:space="0" w:color="4285F4"/>
                                    <w:left w:val="single" w:sz="6" w:space="0" w:color="4285F4"/>
                                    <w:bottom w:val="single" w:sz="6" w:space="0" w:color="4285F4"/>
                                    <w:right w:val="single" w:sz="6" w:space="0" w:color="4285F4"/>
                                  </w:divBdr>
                                  <w:divsChild>
                                    <w:div w:id="128285821">
                                      <w:marLeft w:val="420"/>
                                      <w:marRight w:val="420"/>
                                      <w:marTop w:val="0"/>
                                      <w:marBottom w:val="420"/>
                                      <w:divBdr>
                                        <w:top w:val="none" w:sz="0" w:space="0" w:color="auto"/>
                                        <w:left w:val="none" w:sz="0" w:space="0" w:color="auto"/>
                                        <w:bottom w:val="none" w:sz="0" w:space="0" w:color="auto"/>
                                        <w:right w:val="none" w:sz="0" w:space="0" w:color="auto"/>
                                      </w:divBdr>
                                      <w:divsChild>
                                        <w:div w:id="1685159294">
                                          <w:marLeft w:val="1200"/>
                                          <w:marRight w:val="0"/>
                                          <w:marTop w:val="0"/>
                                          <w:marBottom w:val="0"/>
                                          <w:divBdr>
                                            <w:top w:val="none" w:sz="0" w:space="0" w:color="auto"/>
                                            <w:left w:val="none" w:sz="0" w:space="0" w:color="auto"/>
                                            <w:bottom w:val="none" w:sz="0" w:space="0" w:color="auto"/>
                                            <w:right w:val="none" w:sz="0" w:space="0" w:color="auto"/>
                                          </w:divBdr>
                                          <w:divsChild>
                                            <w:div w:id="17172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148256">
                              <w:marLeft w:val="0"/>
                              <w:marRight w:val="0"/>
                              <w:marTop w:val="0"/>
                              <w:marBottom w:val="0"/>
                              <w:divBdr>
                                <w:top w:val="none" w:sz="0" w:space="0" w:color="auto"/>
                                <w:left w:val="none" w:sz="0" w:space="0" w:color="auto"/>
                                <w:bottom w:val="none" w:sz="0" w:space="0" w:color="auto"/>
                                <w:right w:val="none" w:sz="0" w:space="0" w:color="auto"/>
                              </w:divBdr>
                              <w:divsChild>
                                <w:div w:id="2040935818">
                                  <w:marLeft w:val="0"/>
                                  <w:marRight w:val="0"/>
                                  <w:marTop w:val="0"/>
                                  <w:marBottom w:val="0"/>
                                  <w:divBdr>
                                    <w:top w:val="none" w:sz="0" w:space="0" w:color="auto"/>
                                    <w:left w:val="none" w:sz="0" w:space="0" w:color="auto"/>
                                    <w:bottom w:val="none" w:sz="0" w:space="0" w:color="auto"/>
                                    <w:right w:val="none" w:sz="0" w:space="0" w:color="auto"/>
                                  </w:divBdr>
                                  <w:divsChild>
                                    <w:div w:id="377821632">
                                      <w:marLeft w:val="300"/>
                                      <w:marRight w:val="300"/>
                                      <w:marTop w:val="300"/>
                                      <w:marBottom w:val="300"/>
                                      <w:divBdr>
                                        <w:top w:val="none" w:sz="0" w:space="0" w:color="auto"/>
                                        <w:left w:val="none" w:sz="0" w:space="0" w:color="auto"/>
                                        <w:bottom w:val="none" w:sz="0" w:space="0" w:color="auto"/>
                                        <w:right w:val="none" w:sz="0" w:space="0" w:color="auto"/>
                                      </w:divBdr>
                                      <w:divsChild>
                                        <w:div w:id="1453326730">
                                          <w:marLeft w:val="0"/>
                                          <w:marRight w:val="0"/>
                                          <w:marTop w:val="0"/>
                                          <w:marBottom w:val="0"/>
                                          <w:divBdr>
                                            <w:top w:val="none" w:sz="0" w:space="0" w:color="auto"/>
                                            <w:left w:val="none" w:sz="0" w:space="0" w:color="auto"/>
                                            <w:bottom w:val="none" w:sz="0" w:space="0" w:color="auto"/>
                                            <w:right w:val="none" w:sz="0" w:space="0" w:color="auto"/>
                                          </w:divBdr>
                                          <w:divsChild>
                                            <w:div w:id="857550753">
                                              <w:marLeft w:val="0"/>
                                              <w:marRight w:val="0"/>
                                              <w:marTop w:val="90"/>
                                              <w:marBottom w:val="90"/>
                                              <w:divBdr>
                                                <w:top w:val="none" w:sz="0" w:space="0" w:color="auto"/>
                                                <w:left w:val="none" w:sz="0" w:space="0" w:color="auto"/>
                                                <w:bottom w:val="none" w:sz="0" w:space="0" w:color="auto"/>
                                                <w:right w:val="none" w:sz="0" w:space="0" w:color="auto"/>
                                              </w:divBdr>
                                            </w:div>
                                            <w:div w:id="1346858557">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519851898">
                                      <w:marLeft w:val="0"/>
                                      <w:marRight w:val="0"/>
                                      <w:marTop w:val="0"/>
                                      <w:marBottom w:val="0"/>
                                      <w:divBdr>
                                        <w:top w:val="single" w:sz="6" w:space="8" w:color="CCCCCC"/>
                                        <w:left w:val="none" w:sz="0" w:space="0" w:color="auto"/>
                                        <w:bottom w:val="none" w:sz="0" w:space="0" w:color="auto"/>
                                        <w:right w:val="none" w:sz="0" w:space="0" w:color="auto"/>
                                      </w:divBdr>
                                      <w:divsChild>
                                        <w:div w:id="554007676">
                                          <w:marLeft w:val="0"/>
                                          <w:marRight w:val="0"/>
                                          <w:marTop w:val="0"/>
                                          <w:marBottom w:val="0"/>
                                          <w:divBdr>
                                            <w:top w:val="none" w:sz="0" w:space="0" w:color="auto"/>
                                            <w:left w:val="none" w:sz="0" w:space="0" w:color="auto"/>
                                            <w:bottom w:val="none" w:sz="0" w:space="0" w:color="auto"/>
                                            <w:right w:val="none" w:sz="0" w:space="0" w:color="auto"/>
                                          </w:divBdr>
                                        </w:div>
                                        <w:div w:id="1727797814">
                                          <w:marLeft w:val="0"/>
                                          <w:marRight w:val="0"/>
                                          <w:marTop w:val="0"/>
                                          <w:marBottom w:val="0"/>
                                          <w:divBdr>
                                            <w:top w:val="none" w:sz="0" w:space="0" w:color="auto"/>
                                            <w:left w:val="none" w:sz="0" w:space="0" w:color="auto"/>
                                            <w:bottom w:val="none" w:sz="0" w:space="0" w:color="auto"/>
                                            <w:right w:val="none" w:sz="0" w:space="0" w:color="auto"/>
                                          </w:divBdr>
                                        </w:div>
                                      </w:divsChild>
                                    </w:div>
                                    <w:div w:id="1816146923">
                                      <w:marLeft w:val="0"/>
                                      <w:marRight w:val="90"/>
                                      <w:marTop w:val="0"/>
                                      <w:marBottom w:val="0"/>
                                      <w:divBdr>
                                        <w:top w:val="single" w:sz="24" w:space="0" w:color="000000"/>
                                        <w:left w:val="none" w:sz="0" w:space="0" w:color="auto"/>
                                        <w:bottom w:val="none" w:sz="0" w:space="0" w:color="auto"/>
                                        <w:right w:val="none" w:sz="0" w:space="0" w:color="auto"/>
                                      </w:divBdr>
                                      <w:divsChild>
                                        <w:div w:id="1068309028">
                                          <w:marLeft w:val="0"/>
                                          <w:marRight w:val="0"/>
                                          <w:marTop w:val="0"/>
                                          <w:marBottom w:val="15"/>
                                          <w:divBdr>
                                            <w:top w:val="none" w:sz="0" w:space="0" w:color="auto"/>
                                            <w:left w:val="none" w:sz="0" w:space="0" w:color="auto"/>
                                            <w:bottom w:val="none" w:sz="0" w:space="0" w:color="auto"/>
                                            <w:right w:val="none" w:sz="0" w:space="0" w:color="auto"/>
                                          </w:divBdr>
                                        </w:div>
                                        <w:div w:id="1874269396">
                                          <w:marLeft w:val="0"/>
                                          <w:marRight w:val="0"/>
                                          <w:marTop w:val="0"/>
                                          <w:marBottom w:val="0"/>
                                          <w:divBdr>
                                            <w:top w:val="single" w:sz="6" w:space="0" w:color="CCCCCC"/>
                                            <w:left w:val="none" w:sz="0" w:space="0" w:color="auto"/>
                                            <w:bottom w:val="none" w:sz="0" w:space="0" w:color="auto"/>
                                            <w:right w:val="none" w:sz="0" w:space="0" w:color="auto"/>
                                          </w:divBdr>
                                          <w:divsChild>
                                            <w:div w:id="152914698">
                                              <w:marLeft w:val="0"/>
                                              <w:marRight w:val="150"/>
                                              <w:marTop w:val="90"/>
                                              <w:marBottom w:val="0"/>
                                              <w:divBdr>
                                                <w:top w:val="none" w:sz="0" w:space="0" w:color="auto"/>
                                                <w:left w:val="none" w:sz="0" w:space="0" w:color="auto"/>
                                                <w:bottom w:val="none" w:sz="0" w:space="0" w:color="auto"/>
                                                <w:right w:val="none" w:sz="0" w:space="0" w:color="auto"/>
                                              </w:divBdr>
                                              <w:divsChild>
                                                <w:div w:id="335235742">
                                                  <w:marLeft w:val="300"/>
                                                  <w:marRight w:val="300"/>
                                                  <w:marTop w:val="300"/>
                                                  <w:marBottom w:val="300"/>
                                                  <w:divBdr>
                                                    <w:top w:val="none" w:sz="0" w:space="0" w:color="auto"/>
                                                    <w:left w:val="none" w:sz="0" w:space="0" w:color="auto"/>
                                                    <w:bottom w:val="none" w:sz="0" w:space="0" w:color="auto"/>
                                                    <w:right w:val="none" w:sz="0" w:space="0" w:color="auto"/>
                                                  </w:divBdr>
                                                </w:div>
                                                <w:div w:id="75494185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531403">
                  <w:marLeft w:val="0"/>
                  <w:marRight w:val="0"/>
                  <w:marTop w:val="0"/>
                  <w:marBottom w:val="0"/>
                  <w:divBdr>
                    <w:top w:val="none" w:sz="0" w:space="0" w:color="auto"/>
                    <w:left w:val="none" w:sz="0" w:space="0" w:color="auto"/>
                    <w:bottom w:val="none" w:sz="0" w:space="0" w:color="auto"/>
                    <w:right w:val="none" w:sz="0" w:space="0" w:color="auto"/>
                  </w:divBdr>
                  <w:divsChild>
                    <w:div w:id="481701625">
                      <w:marLeft w:val="240"/>
                      <w:marRight w:val="240"/>
                      <w:marTop w:val="240"/>
                      <w:marBottom w:val="240"/>
                      <w:divBdr>
                        <w:top w:val="none" w:sz="0" w:space="0" w:color="auto"/>
                        <w:left w:val="none" w:sz="0" w:space="0" w:color="auto"/>
                        <w:bottom w:val="none" w:sz="0" w:space="0" w:color="auto"/>
                        <w:right w:val="none" w:sz="0" w:space="0" w:color="auto"/>
                      </w:divBdr>
                      <w:divsChild>
                        <w:div w:id="474688116">
                          <w:marLeft w:val="0"/>
                          <w:marRight w:val="0"/>
                          <w:marTop w:val="0"/>
                          <w:marBottom w:val="0"/>
                          <w:divBdr>
                            <w:top w:val="none" w:sz="0" w:space="0" w:color="auto"/>
                            <w:left w:val="none" w:sz="0" w:space="0" w:color="auto"/>
                            <w:bottom w:val="none" w:sz="0" w:space="0" w:color="auto"/>
                            <w:right w:val="none" w:sz="0" w:space="0" w:color="auto"/>
                          </w:divBdr>
                          <w:divsChild>
                            <w:div w:id="773282155">
                              <w:marLeft w:val="0"/>
                              <w:marRight w:val="0"/>
                              <w:marTop w:val="0"/>
                              <w:marBottom w:val="0"/>
                              <w:divBdr>
                                <w:top w:val="none" w:sz="0" w:space="0" w:color="auto"/>
                                <w:left w:val="none" w:sz="0" w:space="0" w:color="auto"/>
                                <w:bottom w:val="none" w:sz="0" w:space="0" w:color="auto"/>
                                <w:right w:val="none" w:sz="0" w:space="0" w:color="auto"/>
                              </w:divBdr>
                            </w:div>
                            <w:div w:id="789588645">
                              <w:marLeft w:val="0"/>
                              <w:marRight w:val="0"/>
                              <w:marTop w:val="0"/>
                              <w:marBottom w:val="0"/>
                              <w:divBdr>
                                <w:top w:val="none" w:sz="0" w:space="0" w:color="auto"/>
                                <w:left w:val="none" w:sz="0" w:space="0" w:color="auto"/>
                                <w:bottom w:val="none" w:sz="0" w:space="0" w:color="auto"/>
                                <w:right w:val="none" w:sz="0" w:space="0" w:color="auto"/>
                              </w:divBdr>
                              <w:divsChild>
                                <w:div w:id="552814538">
                                  <w:marLeft w:val="0"/>
                                  <w:marRight w:val="0"/>
                                  <w:marTop w:val="0"/>
                                  <w:marBottom w:val="0"/>
                                  <w:divBdr>
                                    <w:top w:val="none" w:sz="0" w:space="0" w:color="auto"/>
                                    <w:left w:val="none" w:sz="0" w:space="0" w:color="auto"/>
                                    <w:bottom w:val="none" w:sz="0" w:space="0" w:color="auto"/>
                                    <w:right w:val="none" w:sz="0" w:space="0" w:color="auto"/>
                                  </w:divBdr>
                                </w:div>
                                <w:div w:id="1020467458">
                                  <w:marLeft w:val="0"/>
                                  <w:marRight w:val="0"/>
                                  <w:marTop w:val="0"/>
                                  <w:marBottom w:val="0"/>
                                  <w:divBdr>
                                    <w:top w:val="none" w:sz="0" w:space="0" w:color="auto"/>
                                    <w:left w:val="none" w:sz="0" w:space="0" w:color="auto"/>
                                    <w:bottom w:val="none" w:sz="0" w:space="0" w:color="auto"/>
                                    <w:right w:val="none" w:sz="0" w:space="0" w:color="auto"/>
                                  </w:divBdr>
                                  <w:divsChild>
                                    <w:div w:id="581372797">
                                      <w:marLeft w:val="0"/>
                                      <w:marRight w:val="0"/>
                                      <w:marTop w:val="0"/>
                                      <w:marBottom w:val="0"/>
                                      <w:divBdr>
                                        <w:top w:val="none" w:sz="0" w:space="0" w:color="auto"/>
                                        <w:left w:val="none" w:sz="0" w:space="0" w:color="auto"/>
                                        <w:bottom w:val="none" w:sz="0" w:space="0" w:color="auto"/>
                                        <w:right w:val="none" w:sz="0" w:space="0" w:color="auto"/>
                                      </w:divBdr>
                                      <w:divsChild>
                                        <w:div w:id="210660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331823">
                          <w:marLeft w:val="0"/>
                          <w:marRight w:val="0"/>
                          <w:marTop w:val="0"/>
                          <w:marBottom w:val="0"/>
                          <w:divBdr>
                            <w:top w:val="none" w:sz="0" w:space="0" w:color="auto"/>
                            <w:left w:val="none" w:sz="0" w:space="0" w:color="auto"/>
                            <w:bottom w:val="none" w:sz="0" w:space="0" w:color="auto"/>
                            <w:right w:val="none" w:sz="0" w:space="0" w:color="auto"/>
                          </w:divBdr>
                          <w:divsChild>
                            <w:div w:id="620766568">
                              <w:marLeft w:val="0"/>
                              <w:marRight w:val="-120"/>
                              <w:marTop w:val="0"/>
                              <w:marBottom w:val="0"/>
                              <w:divBdr>
                                <w:top w:val="none" w:sz="0" w:space="0" w:color="auto"/>
                                <w:left w:val="none" w:sz="0" w:space="0" w:color="auto"/>
                                <w:bottom w:val="none" w:sz="0" w:space="0" w:color="auto"/>
                                <w:right w:val="none" w:sz="0" w:space="0" w:color="auto"/>
                              </w:divBdr>
                              <w:divsChild>
                                <w:div w:id="1249460765">
                                  <w:marLeft w:val="0"/>
                                  <w:marRight w:val="0"/>
                                  <w:marTop w:val="0"/>
                                  <w:marBottom w:val="0"/>
                                  <w:divBdr>
                                    <w:top w:val="none" w:sz="0" w:space="0" w:color="auto"/>
                                    <w:left w:val="none" w:sz="0" w:space="0" w:color="auto"/>
                                    <w:bottom w:val="none" w:sz="0" w:space="0" w:color="auto"/>
                                    <w:right w:val="none" w:sz="0" w:space="0" w:color="auto"/>
                                  </w:divBdr>
                                  <w:divsChild>
                                    <w:div w:id="1047801820">
                                      <w:marLeft w:val="0"/>
                                      <w:marRight w:val="0"/>
                                      <w:marTop w:val="0"/>
                                      <w:marBottom w:val="0"/>
                                      <w:divBdr>
                                        <w:top w:val="none" w:sz="0" w:space="0" w:color="auto"/>
                                        <w:left w:val="none" w:sz="0" w:space="0" w:color="auto"/>
                                        <w:bottom w:val="none" w:sz="0" w:space="0" w:color="auto"/>
                                        <w:right w:val="none" w:sz="0" w:space="0" w:color="auto"/>
                                      </w:divBdr>
                                      <w:divsChild>
                                        <w:div w:id="623197967">
                                          <w:marLeft w:val="0"/>
                                          <w:marRight w:val="0"/>
                                          <w:marTop w:val="0"/>
                                          <w:marBottom w:val="0"/>
                                          <w:divBdr>
                                            <w:top w:val="none" w:sz="0" w:space="0" w:color="auto"/>
                                            <w:left w:val="none" w:sz="0" w:space="0" w:color="auto"/>
                                            <w:bottom w:val="none" w:sz="0" w:space="0" w:color="auto"/>
                                            <w:right w:val="none" w:sz="0" w:space="0" w:color="auto"/>
                                          </w:divBdr>
                                          <w:divsChild>
                                            <w:div w:id="959071334">
                                              <w:marLeft w:val="0"/>
                                              <w:marRight w:val="0"/>
                                              <w:marTop w:val="0"/>
                                              <w:marBottom w:val="0"/>
                                              <w:divBdr>
                                                <w:top w:val="none" w:sz="0" w:space="0" w:color="auto"/>
                                                <w:left w:val="none" w:sz="0" w:space="0" w:color="auto"/>
                                                <w:bottom w:val="none" w:sz="0" w:space="0" w:color="auto"/>
                                                <w:right w:val="none" w:sz="0" w:space="0" w:color="auto"/>
                                              </w:divBdr>
                                              <w:divsChild>
                                                <w:div w:id="315914577">
                                                  <w:marLeft w:val="0"/>
                                                  <w:marRight w:val="0"/>
                                                  <w:marTop w:val="0"/>
                                                  <w:marBottom w:val="0"/>
                                                  <w:divBdr>
                                                    <w:top w:val="none" w:sz="0" w:space="0" w:color="auto"/>
                                                    <w:left w:val="none" w:sz="0" w:space="0" w:color="auto"/>
                                                    <w:bottom w:val="none" w:sz="0" w:space="0" w:color="auto"/>
                                                    <w:right w:val="none" w:sz="0" w:space="0" w:color="auto"/>
                                                  </w:divBdr>
                                                  <w:divsChild>
                                                    <w:div w:id="145990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204313">
                                          <w:marLeft w:val="0"/>
                                          <w:marRight w:val="0"/>
                                          <w:marTop w:val="0"/>
                                          <w:marBottom w:val="0"/>
                                          <w:divBdr>
                                            <w:top w:val="none" w:sz="0" w:space="0" w:color="auto"/>
                                            <w:left w:val="none" w:sz="0" w:space="0" w:color="auto"/>
                                            <w:bottom w:val="none" w:sz="0" w:space="0" w:color="auto"/>
                                            <w:right w:val="none" w:sz="0" w:space="0" w:color="auto"/>
                                          </w:divBdr>
                                          <w:divsChild>
                                            <w:div w:id="237977850">
                                              <w:marLeft w:val="0"/>
                                              <w:marRight w:val="0"/>
                                              <w:marTop w:val="0"/>
                                              <w:marBottom w:val="0"/>
                                              <w:divBdr>
                                                <w:top w:val="none" w:sz="0" w:space="0" w:color="auto"/>
                                                <w:left w:val="none" w:sz="0" w:space="0" w:color="auto"/>
                                                <w:bottom w:val="none" w:sz="0" w:space="0" w:color="auto"/>
                                                <w:right w:val="none" w:sz="0" w:space="0" w:color="auto"/>
                                              </w:divBdr>
                                              <w:divsChild>
                                                <w:div w:id="524833928">
                                                  <w:marLeft w:val="0"/>
                                                  <w:marRight w:val="0"/>
                                                  <w:marTop w:val="0"/>
                                                  <w:marBottom w:val="0"/>
                                                  <w:divBdr>
                                                    <w:top w:val="none" w:sz="0" w:space="0" w:color="auto"/>
                                                    <w:left w:val="none" w:sz="0" w:space="0" w:color="auto"/>
                                                    <w:bottom w:val="none" w:sz="0" w:space="0" w:color="auto"/>
                                                    <w:right w:val="none" w:sz="0" w:space="0" w:color="auto"/>
                                                  </w:divBdr>
                                                  <w:divsChild>
                                                    <w:div w:id="9258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986911">
                                      <w:marLeft w:val="0"/>
                                      <w:marRight w:val="0"/>
                                      <w:marTop w:val="0"/>
                                      <w:marBottom w:val="0"/>
                                      <w:divBdr>
                                        <w:top w:val="none" w:sz="0" w:space="0" w:color="auto"/>
                                        <w:left w:val="none" w:sz="0" w:space="0" w:color="auto"/>
                                        <w:bottom w:val="none" w:sz="0" w:space="0" w:color="auto"/>
                                        <w:right w:val="none" w:sz="0" w:space="0" w:color="auto"/>
                                      </w:divBdr>
                                      <w:divsChild>
                                        <w:div w:id="46519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144231">
                                  <w:marLeft w:val="0"/>
                                  <w:marRight w:val="0"/>
                                  <w:marTop w:val="0"/>
                                  <w:marBottom w:val="0"/>
                                  <w:divBdr>
                                    <w:top w:val="none" w:sz="0" w:space="0" w:color="auto"/>
                                    <w:left w:val="none" w:sz="0" w:space="0" w:color="auto"/>
                                    <w:bottom w:val="none" w:sz="0" w:space="0" w:color="auto"/>
                                    <w:right w:val="none" w:sz="0" w:space="0" w:color="auto"/>
                                  </w:divBdr>
                                </w:div>
                                <w:div w:id="19816910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850147482">
                  <w:marLeft w:val="0"/>
                  <w:marRight w:val="0"/>
                  <w:marTop w:val="0"/>
                  <w:marBottom w:val="0"/>
                  <w:divBdr>
                    <w:top w:val="none" w:sz="0" w:space="0" w:color="auto"/>
                    <w:left w:val="none" w:sz="0" w:space="0" w:color="auto"/>
                    <w:bottom w:val="none" w:sz="0" w:space="0" w:color="auto"/>
                    <w:right w:val="none" w:sz="0" w:space="0" w:color="auto"/>
                  </w:divBdr>
                  <w:divsChild>
                    <w:div w:id="289628849">
                      <w:marLeft w:val="0"/>
                      <w:marRight w:val="0"/>
                      <w:marTop w:val="0"/>
                      <w:marBottom w:val="0"/>
                      <w:divBdr>
                        <w:top w:val="none" w:sz="0" w:space="0" w:color="auto"/>
                        <w:left w:val="none" w:sz="0" w:space="0" w:color="auto"/>
                        <w:bottom w:val="none" w:sz="0" w:space="0" w:color="auto"/>
                        <w:right w:val="none" w:sz="0" w:space="0" w:color="auto"/>
                      </w:divBdr>
                      <w:divsChild>
                        <w:div w:id="536891518">
                          <w:marLeft w:val="0"/>
                          <w:marRight w:val="0"/>
                          <w:marTop w:val="0"/>
                          <w:marBottom w:val="0"/>
                          <w:divBdr>
                            <w:top w:val="none" w:sz="0" w:space="0" w:color="auto"/>
                            <w:left w:val="none" w:sz="0" w:space="0" w:color="auto"/>
                            <w:bottom w:val="none" w:sz="0" w:space="0" w:color="auto"/>
                            <w:right w:val="none" w:sz="0" w:space="0" w:color="auto"/>
                          </w:divBdr>
                        </w:div>
                        <w:div w:id="1978563136">
                          <w:marLeft w:val="0"/>
                          <w:marRight w:val="0"/>
                          <w:marTop w:val="0"/>
                          <w:marBottom w:val="0"/>
                          <w:divBdr>
                            <w:top w:val="none" w:sz="0" w:space="0" w:color="auto"/>
                            <w:left w:val="none" w:sz="0" w:space="0" w:color="auto"/>
                            <w:bottom w:val="none" w:sz="0" w:space="0" w:color="auto"/>
                            <w:right w:val="none" w:sz="0" w:space="0" w:color="auto"/>
                          </w:divBdr>
                          <w:divsChild>
                            <w:div w:id="856624312">
                              <w:marLeft w:val="0"/>
                              <w:marRight w:val="0"/>
                              <w:marTop w:val="0"/>
                              <w:marBottom w:val="0"/>
                              <w:divBdr>
                                <w:top w:val="none" w:sz="0" w:space="0" w:color="auto"/>
                                <w:left w:val="none" w:sz="0" w:space="0" w:color="auto"/>
                                <w:bottom w:val="none" w:sz="0" w:space="0" w:color="auto"/>
                                <w:right w:val="none" w:sz="0" w:space="0" w:color="auto"/>
                              </w:divBdr>
                              <w:divsChild>
                                <w:div w:id="108947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153074">
                  <w:marLeft w:val="0"/>
                  <w:marRight w:val="0"/>
                  <w:marTop w:val="0"/>
                  <w:marBottom w:val="0"/>
                  <w:divBdr>
                    <w:top w:val="none" w:sz="0" w:space="0" w:color="auto"/>
                    <w:left w:val="none" w:sz="0" w:space="0" w:color="auto"/>
                    <w:bottom w:val="none" w:sz="0" w:space="0" w:color="auto"/>
                    <w:right w:val="none" w:sz="0" w:space="0" w:color="auto"/>
                  </w:divBdr>
                  <w:divsChild>
                    <w:div w:id="217595077">
                      <w:marLeft w:val="0"/>
                      <w:marRight w:val="0"/>
                      <w:marTop w:val="0"/>
                      <w:marBottom w:val="0"/>
                      <w:divBdr>
                        <w:top w:val="none" w:sz="0" w:space="0" w:color="auto"/>
                        <w:left w:val="none" w:sz="0" w:space="0" w:color="auto"/>
                        <w:bottom w:val="none" w:sz="0" w:space="0" w:color="auto"/>
                        <w:right w:val="none" w:sz="0" w:space="0" w:color="auto"/>
                      </w:divBdr>
                      <w:divsChild>
                        <w:div w:id="1617709595">
                          <w:marLeft w:val="0"/>
                          <w:marRight w:val="0"/>
                          <w:marTop w:val="0"/>
                          <w:marBottom w:val="0"/>
                          <w:divBdr>
                            <w:top w:val="none" w:sz="0" w:space="0" w:color="auto"/>
                            <w:left w:val="none" w:sz="0" w:space="0" w:color="auto"/>
                            <w:bottom w:val="none" w:sz="0" w:space="0" w:color="auto"/>
                            <w:right w:val="none" w:sz="0" w:space="0" w:color="auto"/>
                          </w:divBdr>
                          <w:divsChild>
                            <w:div w:id="152647466">
                              <w:marLeft w:val="0"/>
                              <w:marRight w:val="0"/>
                              <w:marTop w:val="0"/>
                              <w:marBottom w:val="0"/>
                              <w:divBdr>
                                <w:top w:val="none" w:sz="0" w:space="0" w:color="auto"/>
                                <w:left w:val="none" w:sz="0" w:space="0" w:color="auto"/>
                                <w:bottom w:val="none" w:sz="0" w:space="0" w:color="auto"/>
                                <w:right w:val="none" w:sz="0" w:space="0" w:color="auto"/>
                              </w:divBdr>
                              <w:divsChild>
                                <w:div w:id="719329329">
                                  <w:marLeft w:val="0"/>
                                  <w:marRight w:val="0"/>
                                  <w:marTop w:val="0"/>
                                  <w:marBottom w:val="0"/>
                                  <w:divBdr>
                                    <w:top w:val="none" w:sz="0" w:space="0" w:color="auto"/>
                                    <w:left w:val="none" w:sz="0" w:space="0" w:color="auto"/>
                                    <w:bottom w:val="none" w:sz="0" w:space="0" w:color="auto"/>
                                    <w:right w:val="none" w:sz="0" w:space="0" w:color="auto"/>
                                  </w:divBdr>
                                </w:div>
                                <w:div w:id="1972713230">
                                  <w:marLeft w:val="0"/>
                                  <w:marRight w:val="75"/>
                                  <w:marTop w:val="0"/>
                                  <w:marBottom w:val="0"/>
                                  <w:divBdr>
                                    <w:top w:val="none" w:sz="0" w:space="0" w:color="auto"/>
                                    <w:left w:val="none" w:sz="0" w:space="0" w:color="auto"/>
                                    <w:bottom w:val="none" w:sz="0" w:space="0" w:color="auto"/>
                                    <w:right w:val="none" w:sz="0" w:space="0" w:color="auto"/>
                                  </w:divBdr>
                                </w:div>
                                <w:div w:id="1979456477">
                                  <w:marLeft w:val="0"/>
                                  <w:marRight w:val="0"/>
                                  <w:marTop w:val="0"/>
                                  <w:marBottom w:val="0"/>
                                  <w:divBdr>
                                    <w:top w:val="none" w:sz="0" w:space="0" w:color="auto"/>
                                    <w:left w:val="none" w:sz="0" w:space="0" w:color="auto"/>
                                    <w:bottom w:val="none" w:sz="0" w:space="0" w:color="auto"/>
                                    <w:right w:val="none" w:sz="0" w:space="0" w:color="auto"/>
                                  </w:divBdr>
                                  <w:divsChild>
                                    <w:div w:id="192887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6211788">
                  <w:marLeft w:val="0"/>
                  <w:marRight w:val="0"/>
                  <w:marTop w:val="0"/>
                  <w:marBottom w:val="0"/>
                  <w:divBdr>
                    <w:top w:val="none" w:sz="0" w:space="0" w:color="auto"/>
                    <w:left w:val="none" w:sz="0" w:space="0" w:color="auto"/>
                    <w:bottom w:val="none" w:sz="0" w:space="0" w:color="auto"/>
                    <w:right w:val="none" w:sz="0" w:space="0" w:color="auto"/>
                  </w:divBdr>
                  <w:divsChild>
                    <w:div w:id="1117943021">
                      <w:marLeft w:val="0"/>
                      <w:marRight w:val="0"/>
                      <w:marTop w:val="0"/>
                      <w:marBottom w:val="0"/>
                      <w:divBdr>
                        <w:top w:val="none" w:sz="0" w:space="0" w:color="auto"/>
                        <w:left w:val="none" w:sz="0" w:space="0" w:color="auto"/>
                        <w:bottom w:val="none" w:sz="0" w:space="0" w:color="auto"/>
                        <w:right w:val="none" w:sz="0" w:space="0" w:color="auto"/>
                      </w:divBdr>
                      <w:divsChild>
                        <w:div w:id="82073002">
                          <w:marLeft w:val="0"/>
                          <w:marRight w:val="0"/>
                          <w:marTop w:val="0"/>
                          <w:marBottom w:val="0"/>
                          <w:divBdr>
                            <w:top w:val="none" w:sz="0" w:space="0" w:color="auto"/>
                            <w:left w:val="none" w:sz="0" w:space="0" w:color="auto"/>
                            <w:bottom w:val="none" w:sz="0" w:space="0" w:color="auto"/>
                            <w:right w:val="none" w:sz="0" w:space="0" w:color="auto"/>
                          </w:divBdr>
                          <w:divsChild>
                            <w:div w:id="39019580">
                              <w:marLeft w:val="0"/>
                              <w:marRight w:val="0"/>
                              <w:marTop w:val="0"/>
                              <w:marBottom w:val="0"/>
                              <w:divBdr>
                                <w:top w:val="none" w:sz="0" w:space="0" w:color="auto"/>
                                <w:left w:val="none" w:sz="0" w:space="0" w:color="auto"/>
                                <w:bottom w:val="none" w:sz="0" w:space="0" w:color="auto"/>
                                <w:right w:val="none" w:sz="0" w:space="0" w:color="auto"/>
                              </w:divBdr>
                              <w:divsChild>
                                <w:div w:id="72702160">
                                  <w:marLeft w:val="0"/>
                                  <w:marRight w:val="0"/>
                                  <w:marTop w:val="0"/>
                                  <w:marBottom w:val="0"/>
                                  <w:divBdr>
                                    <w:top w:val="none" w:sz="0" w:space="0" w:color="auto"/>
                                    <w:left w:val="none" w:sz="0" w:space="0" w:color="auto"/>
                                    <w:bottom w:val="none" w:sz="0" w:space="0" w:color="auto"/>
                                    <w:right w:val="none" w:sz="0" w:space="0" w:color="auto"/>
                                  </w:divBdr>
                                  <w:divsChild>
                                    <w:div w:id="1483042233">
                                      <w:marLeft w:val="0"/>
                                      <w:marRight w:val="0"/>
                                      <w:marTop w:val="0"/>
                                      <w:marBottom w:val="0"/>
                                      <w:divBdr>
                                        <w:top w:val="none" w:sz="0" w:space="0" w:color="auto"/>
                                        <w:left w:val="none" w:sz="0" w:space="0" w:color="auto"/>
                                        <w:bottom w:val="single" w:sz="6" w:space="12" w:color="E6E6E6"/>
                                        <w:right w:val="none" w:sz="0" w:space="0" w:color="auto"/>
                                      </w:divBdr>
                                      <w:divsChild>
                                        <w:div w:id="23281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14158">
                                  <w:marLeft w:val="0"/>
                                  <w:marRight w:val="0"/>
                                  <w:marTop w:val="0"/>
                                  <w:marBottom w:val="0"/>
                                  <w:divBdr>
                                    <w:top w:val="none" w:sz="0" w:space="0" w:color="auto"/>
                                    <w:left w:val="none" w:sz="0" w:space="0" w:color="auto"/>
                                    <w:bottom w:val="none" w:sz="0" w:space="0" w:color="auto"/>
                                    <w:right w:val="none" w:sz="0" w:space="0" w:color="auto"/>
                                  </w:divBdr>
                                  <w:divsChild>
                                    <w:div w:id="44184071">
                                      <w:marLeft w:val="0"/>
                                      <w:marRight w:val="0"/>
                                      <w:marTop w:val="0"/>
                                      <w:marBottom w:val="0"/>
                                      <w:divBdr>
                                        <w:top w:val="none" w:sz="0" w:space="0" w:color="auto"/>
                                        <w:left w:val="none" w:sz="0" w:space="0" w:color="auto"/>
                                        <w:bottom w:val="single" w:sz="6" w:space="15" w:color="E6E6E6"/>
                                        <w:right w:val="none" w:sz="0" w:space="0" w:color="auto"/>
                                      </w:divBdr>
                                      <w:divsChild>
                                        <w:div w:id="1460076918">
                                          <w:marLeft w:val="0"/>
                                          <w:marRight w:val="0"/>
                                          <w:marTop w:val="0"/>
                                          <w:marBottom w:val="0"/>
                                          <w:divBdr>
                                            <w:top w:val="none" w:sz="0" w:space="0" w:color="auto"/>
                                            <w:left w:val="none" w:sz="0" w:space="0" w:color="auto"/>
                                            <w:bottom w:val="none" w:sz="0" w:space="0" w:color="auto"/>
                                            <w:right w:val="none" w:sz="0" w:space="0" w:color="auto"/>
                                          </w:divBdr>
                                          <w:divsChild>
                                            <w:div w:id="234126120">
                                              <w:marLeft w:val="0"/>
                                              <w:marRight w:val="0"/>
                                              <w:marTop w:val="0"/>
                                              <w:marBottom w:val="0"/>
                                              <w:divBdr>
                                                <w:top w:val="none" w:sz="0" w:space="0" w:color="auto"/>
                                                <w:left w:val="none" w:sz="0" w:space="0" w:color="auto"/>
                                                <w:bottom w:val="none" w:sz="0" w:space="0" w:color="auto"/>
                                                <w:right w:val="none" w:sz="0" w:space="0" w:color="auto"/>
                                              </w:divBdr>
                                              <w:divsChild>
                                                <w:div w:id="52194797">
                                                  <w:marLeft w:val="0"/>
                                                  <w:marRight w:val="0"/>
                                                  <w:marTop w:val="0"/>
                                                  <w:marBottom w:val="0"/>
                                                  <w:divBdr>
                                                    <w:top w:val="none" w:sz="0" w:space="0" w:color="auto"/>
                                                    <w:left w:val="none" w:sz="0" w:space="0" w:color="auto"/>
                                                    <w:bottom w:val="none" w:sz="0" w:space="0" w:color="auto"/>
                                                    <w:right w:val="none" w:sz="0" w:space="0" w:color="auto"/>
                                                  </w:divBdr>
                                                </w:div>
                                                <w:div w:id="1471046654">
                                                  <w:marLeft w:val="0"/>
                                                  <w:marRight w:val="0"/>
                                                  <w:marTop w:val="60"/>
                                                  <w:marBottom w:val="0"/>
                                                  <w:divBdr>
                                                    <w:top w:val="none" w:sz="0" w:space="0" w:color="auto"/>
                                                    <w:left w:val="none" w:sz="0" w:space="0" w:color="auto"/>
                                                    <w:bottom w:val="none" w:sz="0" w:space="0" w:color="auto"/>
                                                    <w:right w:val="none" w:sz="0" w:space="0" w:color="auto"/>
                                                  </w:divBdr>
                                                </w:div>
                                                <w:div w:id="1889798058">
                                                  <w:marLeft w:val="0"/>
                                                  <w:marRight w:val="0"/>
                                                  <w:marTop w:val="60"/>
                                                  <w:marBottom w:val="0"/>
                                                  <w:divBdr>
                                                    <w:top w:val="none" w:sz="0" w:space="0" w:color="auto"/>
                                                    <w:left w:val="none" w:sz="0" w:space="0" w:color="auto"/>
                                                    <w:bottom w:val="none" w:sz="0" w:space="0" w:color="auto"/>
                                                    <w:right w:val="none" w:sz="0" w:space="0" w:color="auto"/>
                                                  </w:divBdr>
                                                  <w:divsChild>
                                                    <w:div w:id="7469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116906">
                                      <w:marLeft w:val="0"/>
                                      <w:marRight w:val="0"/>
                                      <w:marTop w:val="0"/>
                                      <w:marBottom w:val="0"/>
                                      <w:divBdr>
                                        <w:top w:val="none" w:sz="0" w:space="0" w:color="auto"/>
                                        <w:left w:val="none" w:sz="0" w:space="0" w:color="auto"/>
                                        <w:bottom w:val="single" w:sz="6" w:space="15" w:color="E6E6E6"/>
                                        <w:right w:val="none" w:sz="0" w:space="0" w:color="auto"/>
                                      </w:divBdr>
                                      <w:divsChild>
                                        <w:div w:id="2127194981">
                                          <w:marLeft w:val="0"/>
                                          <w:marRight w:val="0"/>
                                          <w:marTop w:val="0"/>
                                          <w:marBottom w:val="0"/>
                                          <w:divBdr>
                                            <w:top w:val="none" w:sz="0" w:space="0" w:color="auto"/>
                                            <w:left w:val="none" w:sz="0" w:space="0" w:color="auto"/>
                                            <w:bottom w:val="none" w:sz="0" w:space="0" w:color="auto"/>
                                            <w:right w:val="none" w:sz="0" w:space="0" w:color="auto"/>
                                          </w:divBdr>
                                          <w:divsChild>
                                            <w:div w:id="628245228">
                                              <w:marLeft w:val="0"/>
                                              <w:marRight w:val="0"/>
                                              <w:marTop w:val="0"/>
                                              <w:marBottom w:val="0"/>
                                              <w:divBdr>
                                                <w:top w:val="none" w:sz="0" w:space="0" w:color="auto"/>
                                                <w:left w:val="none" w:sz="0" w:space="0" w:color="auto"/>
                                                <w:bottom w:val="none" w:sz="0" w:space="0" w:color="auto"/>
                                                <w:right w:val="none" w:sz="0" w:space="0" w:color="auto"/>
                                              </w:divBdr>
                                              <w:divsChild>
                                                <w:div w:id="636303265">
                                                  <w:marLeft w:val="0"/>
                                                  <w:marRight w:val="0"/>
                                                  <w:marTop w:val="60"/>
                                                  <w:marBottom w:val="0"/>
                                                  <w:divBdr>
                                                    <w:top w:val="none" w:sz="0" w:space="0" w:color="auto"/>
                                                    <w:left w:val="none" w:sz="0" w:space="0" w:color="auto"/>
                                                    <w:bottom w:val="none" w:sz="0" w:space="0" w:color="auto"/>
                                                    <w:right w:val="none" w:sz="0" w:space="0" w:color="auto"/>
                                                  </w:divBdr>
                                                  <w:divsChild>
                                                    <w:div w:id="2034187533">
                                                      <w:marLeft w:val="0"/>
                                                      <w:marRight w:val="0"/>
                                                      <w:marTop w:val="0"/>
                                                      <w:marBottom w:val="0"/>
                                                      <w:divBdr>
                                                        <w:top w:val="none" w:sz="0" w:space="0" w:color="auto"/>
                                                        <w:left w:val="none" w:sz="0" w:space="0" w:color="auto"/>
                                                        <w:bottom w:val="none" w:sz="0" w:space="0" w:color="auto"/>
                                                        <w:right w:val="none" w:sz="0" w:space="0" w:color="auto"/>
                                                      </w:divBdr>
                                                    </w:div>
                                                  </w:divsChild>
                                                </w:div>
                                                <w:div w:id="1055467255">
                                                  <w:marLeft w:val="0"/>
                                                  <w:marRight w:val="0"/>
                                                  <w:marTop w:val="0"/>
                                                  <w:marBottom w:val="0"/>
                                                  <w:divBdr>
                                                    <w:top w:val="none" w:sz="0" w:space="0" w:color="auto"/>
                                                    <w:left w:val="none" w:sz="0" w:space="0" w:color="auto"/>
                                                    <w:bottom w:val="none" w:sz="0" w:space="0" w:color="auto"/>
                                                    <w:right w:val="none" w:sz="0" w:space="0" w:color="auto"/>
                                                  </w:divBdr>
                                                </w:div>
                                                <w:div w:id="177304224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846937397">
                                      <w:marLeft w:val="0"/>
                                      <w:marRight w:val="0"/>
                                      <w:marTop w:val="0"/>
                                      <w:marBottom w:val="0"/>
                                      <w:divBdr>
                                        <w:top w:val="none" w:sz="0" w:space="0" w:color="auto"/>
                                        <w:left w:val="none" w:sz="0" w:space="0" w:color="auto"/>
                                        <w:bottom w:val="single" w:sz="6" w:space="15" w:color="E6E6E6"/>
                                        <w:right w:val="none" w:sz="0" w:space="0" w:color="auto"/>
                                      </w:divBdr>
                                      <w:divsChild>
                                        <w:div w:id="2073966749">
                                          <w:marLeft w:val="0"/>
                                          <w:marRight w:val="0"/>
                                          <w:marTop w:val="0"/>
                                          <w:marBottom w:val="0"/>
                                          <w:divBdr>
                                            <w:top w:val="none" w:sz="0" w:space="0" w:color="auto"/>
                                            <w:left w:val="none" w:sz="0" w:space="0" w:color="auto"/>
                                            <w:bottom w:val="none" w:sz="0" w:space="0" w:color="auto"/>
                                            <w:right w:val="none" w:sz="0" w:space="0" w:color="auto"/>
                                          </w:divBdr>
                                          <w:divsChild>
                                            <w:div w:id="103311747">
                                              <w:marLeft w:val="0"/>
                                              <w:marRight w:val="0"/>
                                              <w:marTop w:val="0"/>
                                              <w:marBottom w:val="0"/>
                                              <w:divBdr>
                                                <w:top w:val="none" w:sz="0" w:space="0" w:color="auto"/>
                                                <w:left w:val="none" w:sz="0" w:space="0" w:color="auto"/>
                                                <w:bottom w:val="none" w:sz="0" w:space="0" w:color="auto"/>
                                                <w:right w:val="none" w:sz="0" w:space="0" w:color="auto"/>
                                              </w:divBdr>
                                              <w:divsChild>
                                                <w:div w:id="254443072">
                                                  <w:marLeft w:val="0"/>
                                                  <w:marRight w:val="0"/>
                                                  <w:marTop w:val="60"/>
                                                  <w:marBottom w:val="0"/>
                                                  <w:divBdr>
                                                    <w:top w:val="none" w:sz="0" w:space="0" w:color="auto"/>
                                                    <w:left w:val="none" w:sz="0" w:space="0" w:color="auto"/>
                                                    <w:bottom w:val="none" w:sz="0" w:space="0" w:color="auto"/>
                                                    <w:right w:val="none" w:sz="0" w:space="0" w:color="auto"/>
                                                  </w:divBdr>
                                                  <w:divsChild>
                                                    <w:div w:id="1080905043">
                                                      <w:marLeft w:val="0"/>
                                                      <w:marRight w:val="0"/>
                                                      <w:marTop w:val="0"/>
                                                      <w:marBottom w:val="0"/>
                                                      <w:divBdr>
                                                        <w:top w:val="none" w:sz="0" w:space="0" w:color="auto"/>
                                                        <w:left w:val="none" w:sz="0" w:space="0" w:color="auto"/>
                                                        <w:bottom w:val="none" w:sz="0" w:space="0" w:color="auto"/>
                                                        <w:right w:val="none" w:sz="0" w:space="0" w:color="auto"/>
                                                      </w:divBdr>
                                                    </w:div>
                                                  </w:divsChild>
                                                </w:div>
                                                <w:div w:id="1024792701">
                                                  <w:marLeft w:val="0"/>
                                                  <w:marRight w:val="0"/>
                                                  <w:marTop w:val="0"/>
                                                  <w:marBottom w:val="0"/>
                                                  <w:divBdr>
                                                    <w:top w:val="none" w:sz="0" w:space="0" w:color="auto"/>
                                                    <w:left w:val="none" w:sz="0" w:space="0" w:color="auto"/>
                                                    <w:bottom w:val="none" w:sz="0" w:space="0" w:color="auto"/>
                                                    <w:right w:val="none" w:sz="0" w:space="0" w:color="auto"/>
                                                  </w:divBdr>
                                                  <w:divsChild>
                                                    <w:div w:id="69040528">
                                                      <w:marLeft w:val="0"/>
                                                      <w:marRight w:val="0"/>
                                                      <w:marTop w:val="120"/>
                                                      <w:marBottom w:val="0"/>
                                                      <w:divBdr>
                                                        <w:top w:val="none" w:sz="0" w:space="0" w:color="auto"/>
                                                        <w:left w:val="none" w:sz="0" w:space="0" w:color="auto"/>
                                                        <w:bottom w:val="none" w:sz="0" w:space="0" w:color="auto"/>
                                                        <w:right w:val="none" w:sz="0" w:space="0" w:color="auto"/>
                                                      </w:divBdr>
                                                    </w:div>
                                                  </w:divsChild>
                                                </w:div>
                                                <w:div w:id="1072392696">
                                                  <w:marLeft w:val="0"/>
                                                  <w:marRight w:val="0"/>
                                                  <w:marTop w:val="0"/>
                                                  <w:marBottom w:val="0"/>
                                                  <w:divBdr>
                                                    <w:top w:val="none" w:sz="0" w:space="0" w:color="auto"/>
                                                    <w:left w:val="none" w:sz="0" w:space="0" w:color="auto"/>
                                                    <w:bottom w:val="none" w:sz="0" w:space="0" w:color="auto"/>
                                                    <w:right w:val="none" w:sz="0" w:space="0" w:color="auto"/>
                                                  </w:divBdr>
                                                </w:div>
                                                <w:div w:id="1107579408">
                                                  <w:marLeft w:val="0"/>
                                                  <w:marRight w:val="0"/>
                                                  <w:marTop w:val="60"/>
                                                  <w:marBottom w:val="0"/>
                                                  <w:divBdr>
                                                    <w:top w:val="none" w:sz="0" w:space="0" w:color="auto"/>
                                                    <w:left w:val="none" w:sz="0" w:space="0" w:color="auto"/>
                                                    <w:bottom w:val="none" w:sz="0" w:space="0" w:color="auto"/>
                                                    <w:right w:val="none" w:sz="0" w:space="0" w:color="auto"/>
                                                  </w:divBdr>
                                                  <w:divsChild>
                                                    <w:div w:id="58140997">
                                                      <w:marLeft w:val="0"/>
                                                      <w:marRight w:val="0"/>
                                                      <w:marTop w:val="0"/>
                                                      <w:marBottom w:val="0"/>
                                                      <w:divBdr>
                                                        <w:top w:val="none" w:sz="0" w:space="0" w:color="auto"/>
                                                        <w:left w:val="none" w:sz="0" w:space="0" w:color="auto"/>
                                                        <w:bottom w:val="none" w:sz="0" w:space="0" w:color="auto"/>
                                                        <w:right w:val="none" w:sz="0" w:space="0" w:color="auto"/>
                                                      </w:divBdr>
                                                    </w:div>
                                                  </w:divsChild>
                                                </w:div>
                                                <w:div w:id="118169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820849">
                                  <w:marLeft w:val="0"/>
                                  <w:marRight w:val="0"/>
                                  <w:marTop w:val="0"/>
                                  <w:marBottom w:val="0"/>
                                  <w:divBdr>
                                    <w:top w:val="none" w:sz="0" w:space="0" w:color="auto"/>
                                    <w:left w:val="none" w:sz="0" w:space="0" w:color="auto"/>
                                    <w:bottom w:val="single" w:sz="6" w:space="15" w:color="E6E6E6"/>
                                    <w:right w:val="none" w:sz="0" w:space="0" w:color="auto"/>
                                  </w:divBdr>
                                  <w:divsChild>
                                    <w:div w:id="744382245">
                                      <w:marLeft w:val="0"/>
                                      <w:marRight w:val="0"/>
                                      <w:marTop w:val="0"/>
                                      <w:marBottom w:val="0"/>
                                      <w:divBdr>
                                        <w:top w:val="none" w:sz="0" w:space="0" w:color="auto"/>
                                        <w:left w:val="none" w:sz="0" w:space="0" w:color="auto"/>
                                        <w:bottom w:val="none" w:sz="0" w:space="0" w:color="auto"/>
                                        <w:right w:val="none" w:sz="0" w:space="0" w:color="auto"/>
                                      </w:divBdr>
                                    </w:div>
                                    <w:div w:id="1360009259">
                                      <w:marLeft w:val="0"/>
                                      <w:marRight w:val="0"/>
                                      <w:marTop w:val="0"/>
                                      <w:marBottom w:val="0"/>
                                      <w:divBdr>
                                        <w:top w:val="none" w:sz="0" w:space="0" w:color="auto"/>
                                        <w:left w:val="none" w:sz="0" w:space="0" w:color="auto"/>
                                        <w:bottom w:val="none" w:sz="0" w:space="0" w:color="auto"/>
                                        <w:right w:val="none" w:sz="0" w:space="0" w:color="auto"/>
                                      </w:divBdr>
                                    </w:div>
                                  </w:divsChild>
                                </w:div>
                                <w:div w:id="1689672570">
                                  <w:marLeft w:val="0"/>
                                  <w:marRight w:val="0"/>
                                  <w:marTop w:val="0"/>
                                  <w:marBottom w:val="0"/>
                                  <w:divBdr>
                                    <w:top w:val="none" w:sz="0" w:space="0" w:color="auto"/>
                                    <w:left w:val="none" w:sz="0" w:space="0" w:color="auto"/>
                                    <w:bottom w:val="none" w:sz="0" w:space="0" w:color="auto"/>
                                    <w:right w:val="none" w:sz="0" w:space="0" w:color="auto"/>
                                  </w:divBdr>
                                </w:div>
                                <w:div w:id="1740592893">
                                  <w:marLeft w:val="0"/>
                                  <w:marRight w:val="0"/>
                                  <w:marTop w:val="0"/>
                                  <w:marBottom w:val="0"/>
                                  <w:divBdr>
                                    <w:top w:val="none" w:sz="0" w:space="0" w:color="auto"/>
                                    <w:left w:val="none" w:sz="0" w:space="0" w:color="auto"/>
                                    <w:bottom w:val="none" w:sz="0" w:space="0" w:color="auto"/>
                                    <w:right w:val="none" w:sz="0" w:space="0" w:color="auto"/>
                                  </w:divBdr>
                                  <w:divsChild>
                                    <w:div w:id="1720593170">
                                      <w:marLeft w:val="0"/>
                                      <w:marRight w:val="0"/>
                                      <w:marTop w:val="120"/>
                                      <w:marBottom w:val="0"/>
                                      <w:divBdr>
                                        <w:top w:val="none" w:sz="0" w:space="0" w:color="auto"/>
                                        <w:left w:val="none" w:sz="0" w:space="0" w:color="auto"/>
                                        <w:bottom w:val="none" w:sz="0" w:space="0" w:color="auto"/>
                                        <w:right w:val="none" w:sz="0" w:space="0" w:color="auto"/>
                                      </w:divBdr>
                                    </w:div>
                                    <w:div w:id="1975015543">
                                      <w:marLeft w:val="0"/>
                                      <w:marRight w:val="0"/>
                                      <w:marTop w:val="0"/>
                                      <w:marBottom w:val="0"/>
                                      <w:divBdr>
                                        <w:top w:val="none" w:sz="0" w:space="0" w:color="auto"/>
                                        <w:left w:val="none" w:sz="0" w:space="0" w:color="auto"/>
                                        <w:bottom w:val="none" w:sz="0" w:space="0" w:color="auto"/>
                                        <w:right w:val="none" w:sz="0" w:space="0" w:color="auto"/>
                                      </w:divBdr>
                                      <w:divsChild>
                                        <w:div w:id="1629702686">
                                          <w:marLeft w:val="0"/>
                                          <w:marRight w:val="0"/>
                                          <w:marTop w:val="0"/>
                                          <w:marBottom w:val="0"/>
                                          <w:divBdr>
                                            <w:top w:val="none" w:sz="0" w:space="0" w:color="auto"/>
                                            <w:left w:val="none" w:sz="0" w:space="0" w:color="auto"/>
                                            <w:bottom w:val="none" w:sz="0" w:space="0" w:color="auto"/>
                                            <w:right w:val="none" w:sz="0" w:space="0" w:color="auto"/>
                                          </w:divBdr>
                                          <w:divsChild>
                                            <w:div w:id="1021783579">
                                              <w:marLeft w:val="0"/>
                                              <w:marRight w:val="0"/>
                                              <w:marTop w:val="0"/>
                                              <w:marBottom w:val="0"/>
                                              <w:divBdr>
                                                <w:top w:val="none" w:sz="0" w:space="0" w:color="auto"/>
                                                <w:left w:val="none" w:sz="0" w:space="0" w:color="auto"/>
                                                <w:bottom w:val="none" w:sz="0" w:space="0" w:color="auto"/>
                                                <w:right w:val="none" w:sz="0" w:space="0" w:color="auto"/>
                                              </w:divBdr>
                                              <w:divsChild>
                                                <w:div w:id="862594145">
                                                  <w:marLeft w:val="0"/>
                                                  <w:marRight w:val="0"/>
                                                  <w:marTop w:val="0"/>
                                                  <w:marBottom w:val="0"/>
                                                  <w:divBdr>
                                                    <w:top w:val="none" w:sz="0" w:space="0" w:color="auto"/>
                                                    <w:left w:val="none" w:sz="0" w:space="0" w:color="auto"/>
                                                    <w:bottom w:val="none" w:sz="0" w:space="0" w:color="auto"/>
                                                    <w:right w:val="none" w:sz="0" w:space="0" w:color="auto"/>
                                                  </w:divBdr>
                                                </w:div>
                                                <w:div w:id="88336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566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96579">
                  <w:marLeft w:val="0"/>
                  <w:marRight w:val="0"/>
                  <w:marTop w:val="0"/>
                  <w:marBottom w:val="0"/>
                  <w:divBdr>
                    <w:top w:val="none" w:sz="0" w:space="0" w:color="auto"/>
                    <w:left w:val="none" w:sz="0" w:space="0" w:color="auto"/>
                    <w:bottom w:val="none" w:sz="0" w:space="0" w:color="auto"/>
                    <w:right w:val="none" w:sz="0" w:space="0" w:color="auto"/>
                  </w:divBdr>
                  <w:divsChild>
                    <w:div w:id="1144586309">
                      <w:marLeft w:val="0"/>
                      <w:marRight w:val="0"/>
                      <w:marTop w:val="0"/>
                      <w:marBottom w:val="0"/>
                      <w:divBdr>
                        <w:top w:val="none" w:sz="0" w:space="0" w:color="auto"/>
                        <w:left w:val="none" w:sz="0" w:space="0" w:color="auto"/>
                        <w:bottom w:val="none" w:sz="0" w:space="0" w:color="auto"/>
                        <w:right w:val="none" w:sz="0" w:space="0" w:color="auto"/>
                      </w:divBdr>
                      <w:divsChild>
                        <w:div w:id="339239614">
                          <w:marLeft w:val="-4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918030">
              <w:marLeft w:val="0"/>
              <w:marRight w:val="0"/>
              <w:marTop w:val="0"/>
              <w:marBottom w:val="0"/>
              <w:divBdr>
                <w:top w:val="none" w:sz="0" w:space="0" w:color="auto"/>
                <w:left w:val="none" w:sz="0" w:space="0" w:color="auto"/>
                <w:bottom w:val="none" w:sz="0" w:space="0" w:color="auto"/>
                <w:right w:val="none" w:sz="0" w:space="0" w:color="auto"/>
              </w:divBdr>
              <w:divsChild>
                <w:div w:id="232156819">
                  <w:marLeft w:val="0"/>
                  <w:marRight w:val="0"/>
                  <w:marTop w:val="0"/>
                  <w:marBottom w:val="0"/>
                  <w:divBdr>
                    <w:top w:val="none" w:sz="0" w:space="0" w:color="auto"/>
                    <w:left w:val="none" w:sz="0" w:space="0" w:color="auto"/>
                    <w:bottom w:val="none" w:sz="0" w:space="0" w:color="auto"/>
                    <w:right w:val="none" w:sz="0" w:space="0" w:color="auto"/>
                  </w:divBdr>
                  <w:divsChild>
                    <w:div w:id="1515995768">
                      <w:marLeft w:val="0"/>
                      <w:marRight w:val="0"/>
                      <w:marTop w:val="0"/>
                      <w:marBottom w:val="0"/>
                      <w:divBdr>
                        <w:top w:val="none" w:sz="0" w:space="0" w:color="auto"/>
                        <w:left w:val="none" w:sz="0" w:space="0" w:color="auto"/>
                        <w:bottom w:val="none" w:sz="0" w:space="0" w:color="auto"/>
                        <w:right w:val="none" w:sz="0" w:space="0" w:color="auto"/>
                      </w:divBdr>
                    </w:div>
                  </w:divsChild>
                </w:div>
                <w:div w:id="965963118">
                  <w:marLeft w:val="0"/>
                  <w:marRight w:val="0"/>
                  <w:marTop w:val="0"/>
                  <w:marBottom w:val="0"/>
                  <w:divBdr>
                    <w:top w:val="none" w:sz="0" w:space="0" w:color="auto"/>
                    <w:left w:val="none" w:sz="0" w:space="0" w:color="auto"/>
                    <w:bottom w:val="none" w:sz="0" w:space="0" w:color="auto"/>
                    <w:right w:val="none" w:sz="0" w:space="0" w:color="auto"/>
                  </w:divBdr>
                  <w:divsChild>
                    <w:div w:id="405886600">
                      <w:marLeft w:val="0"/>
                      <w:marRight w:val="0"/>
                      <w:marTop w:val="0"/>
                      <w:marBottom w:val="0"/>
                      <w:divBdr>
                        <w:top w:val="none" w:sz="0" w:space="0" w:color="auto"/>
                        <w:left w:val="none" w:sz="0" w:space="0" w:color="auto"/>
                        <w:bottom w:val="none" w:sz="0" w:space="0" w:color="auto"/>
                        <w:right w:val="none" w:sz="0" w:space="0" w:color="auto"/>
                      </w:divBdr>
                    </w:div>
                    <w:div w:id="866135682">
                      <w:marLeft w:val="0"/>
                      <w:marRight w:val="0"/>
                      <w:marTop w:val="0"/>
                      <w:marBottom w:val="0"/>
                      <w:divBdr>
                        <w:top w:val="none" w:sz="0" w:space="0" w:color="auto"/>
                        <w:left w:val="none" w:sz="0" w:space="0" w:color="auto"/>
                        <w:bottom w:val="none" w:sz="0" w:space="0" w:color="auto"/>
                        <w:right w:val="none" w:sz="0" w:space="0" w:color="auto"/>
                      </w:divBdr>
                    </w:div>
                    <w:div w:id="1289317246">
                      <w:marLeft w:val="0"/>
                      <w:marRight w:val="0"/>
                      <w:marTop w:val="0"/>
                      <w:marBottom w:val="0"/>
                      <w:divBdr>
                        <w:top w:val="none" w:sz="0" w:space="0" w:color="auto"/>
                        <w:left w:val="none" w:sz="0" w:space="0" w:color="auto"/>
                        <w:bottom w:val="none" w:sz="0" w:space="0" w:color="auto"/>
                        <w:right w:val="none" w:sz="0" w:space="0" w:color="auto"/>
                      </w:divBdr>
                    </w:div>
                    <w:div w:id="1444376438">
                      <w:marLeft w:val="0"/>
                      <w:marRight w:val="0"/>
                      <w:marTop w:val="0"/>
                      <w:marBottom w:val="0"/>
                      <w:divBdr>
                        <w:top w:val="none" w:sz="0" w:space="0" w:color="auto"/>
                        <w:left w:val="none" w:sz="0" w:space="0" w:color="auto"/>
                        <w:bottom w:val="none" w:sz="0" w:space="0" w:color="auto"/>
                        <w:right w:val="none" w:sz="0" w:space="0" w:color="auto"/>
                      </w:divBdr>
                    </w:div>
                  </w:divsChild>
                </w:div>
                <w:div w:id="1266033367">
                  <w:marLeft w:val="0"/>
                  <w:marRight w:val="0"/>
                  <w:marTop w:val="0"/>
                  <w:marBottom w:val="0"/>
                  <w:divBdr>
                    <w:top w:val="none" w:sz="0" w:space="0" w:color="auto"/>
                    <w:left w:val="none" w:sz="0" w:space="0" w:color="auto"/>
                    <w:bottom w:val="none" w:sz="0" w:space="0" w:color="auto"/>
                    <w:right w:val="none" w:sz="0" w:space="0" w:color="auto"/>
                  </w:divBdr>
                  <w:divsChild>
                    <w:div w:id="126439073">
                      <w:marLeft w:val="0"/>
                      <w:marRight w:val="0"/>
                      <w:marTop w:val="0"/>
                      <w:marBottom w:val="0"/>
                      <w:divBdr>
                        <w:top w:val="none" w:sz="0" w:space="0" w:color="auto"/>
                        <w:left w:val="none" w:sz="0" w:space="0" w:color="auto"/>
                        <w:bottom w:val="none" w:sz="0" w:space="0" w:color="auto"/>
                        <w:right w:val="none" w:sz="0" w:space="0" w:color="auto"/>
                      </w:divBdr>
                    </w:div>
                    <w:div w:id="135337714">
                      <w:marLeft w:val="0"/>
                      <w:marRight w:val="0"/>
                      <w:marTop w:val="0"/>
                      <w:marBottom w:val="0"/>
                      <w:divBdr>
                        <w:top w:val="none" w:sz="0" w:space="0" w:color="auto"/>
                        <w:left w:val="none" w:sz="0" w:space="0" w:color="auto"/>
                        <w:bottom w:val="none" w:sz="0" w:space="0" w:color="auto"/>
                        <w:right w:val="none" w:sz="0" w:space="0" w:color="auto"/>
                      </w:divBdr>
                    </w:div>
                    <w:div w:id="167523613">
                      <w:marLeft w:val="0"/>
                      <w:marRight w:val="0"/>
                      <w:marTop w:val="0"/>
                      <w:marBottom w:val="0"/>
                      <w:divBdr>
                        <w:top w:val="none" w:sz="0" w:space="0" w:color="auto"/>
                        <w:left w:val="none" w:sz="0" w:space="0" w:color="auto"/>
                        <w:bottom w:val="none" w:sz="0" w:space="0" w:color="auto"/>
                        <w:right w:val="none" w:sz="0" w:space="0" w:color="auto"/>
                      </w:divBdr>
                    </w:div>
                    <w:div w:id="229534998">
                      <w:marLeft w:val="0"/>
                      <w:marRight w:val="0"/>
                      <w:marTop w:val="0"/>
                      <w:marBottom w:val="0"/>
                      <w:divBdr>
                        <w:top w:val="none" w:sz="0" w:space="0" w:color="auto"/>
                        <w:left w:val="none" w:sz="0" w:space="0" w:color="auto"/>
                        <w:bottom w:val="none" w:sz="0" w:space="0" w:color="auto"/>
                        <w:right w:val="none" w:sz="0" w:space="0" w:color="auto"/>
                      </w:divBdr>
                    </w:div>
                    <w:div w:id="587346821">
                      <w:marLeft w:val="0"/>
                      <w:marRight w:val="0"/>
                      <w:marTop w:val="0"/>
                      <w:marBottom w:val="0"/>
                      <w:divBdr>
                        <w:top w:val="none" w:sz="0" w:space="0" w:color="auto"/>
                        <w:left w:val="none" w:sz="0" w:space="0" w:color="auto"/>
                        <w:bottom w:val="none" w:sz="0" w:space="0" w:color="auto"/>
                        <w:right w:val="none" w:sz="0" w:space="0" w:color="auto"/>
                      </w:divBdr>
                    </w:div>
                    <w:div w:id="792332672">
                      <w:marLeft w:val="0"/>
                      <w:marRight w:val="0"/>
                      <w:marTop w:val="0"/>
                      <w:marBottom w:val="0"/>
                      <w:divBdr>
                        <w:top w:val="none" w:sz="0" w:space="0" w:color="auto"/>
                        <w:left w:val="none" w:sz="0" w:space="0" w:color="auto"/>
                        <w:bottom w:val="none" w:sz="0" w:space="0" w:color="auto"/>
                        <w:right w:val="none" w:sz="0" w:space="0" w:color="auto"/>
                      </w:divBdr>
                      <w:divsChild>
                        <w:div w:id="1013998510">
                          <w:marLeft w:val="0"/>
                          <w:marRight w:val="0"/>
                          <w:marTop w:val="0"/>
                          <w:marBottom w:val="0"/>
                          <w:divBdr>
                            <w:top w:val="none" w:sz="0" w:space="0" w:color="auto"/>
                            <w:left w:val="none" w:sz="0" w:space="0" w:color="auto"/>
                            <w:bottom w:val="none" w:sz="0" w:space="0" w:color="auto"/>
                            <w:right w:val="none" w:sz="0" w:space="0" w:color="auto"/>
                          </w:divBdr>
                        </w:div>
                      </w:divsChild>
                    </w:div>
                    <w:div w:id="1016617185">
                      <w:marLeft w:val="0"/>
                      <w:marRight w:val="0"/>
                      <w:marTop w:val="0"/>
                      <w:marBottom w:val="0"/>
                      <w:divBdr>
                        <w:top w:val="none" w:sz="0" w:space="0" w:color="auto"/>
                        <w:left w:val="none" w:sz="0" w:space="0" w:color="auto"/>
                        <w:bottom w:val="none" w:sz="0" w:space="0" w:color="auto"/>
                        <w:right w:val="none" w:sz="0" w:space="0" w:color="auto"/>
                      </w:divBdr>
                      <w:divsChild>
                        <w:div w:id="2050058986">
                          <w:marLeft w:val="-90"/>
                          <w:marRight w:val="0"/>
                          <w:marTop w:val="0"/>
                          <w:marBottom w:val="0"/>
                          <w:divBdr>
                            <w:top w:val="none" w:sz="0" w:space="0" w:color="auto"/>
                            <w:left w:val="none" w:sz="0" w:space="0" w:color="auto"/>
                            <w:bottom w:val="none" w:sz="0" w:space="0" w:color="auto"/>
                            <w:right w:val="none" w:sz="0" w:space="0" w:color="auto"/>
                          </w:divBdr>
                          <w:divsChild>
                            <w:div w:id="1481386801">
                              <w:marLeft w:val="0"/>
                              <w:marRight w:val="0"/>
                              <w:marTop w:val="0"/>
                              <w:marBottom w:val="0"/>
                              <w:divBdr>
                                <w:top w:val="none" w:sz="0" w:space="0" w:color="auto"/>
                                <w:left w:val="none" w:sz="0" w:space="0" w:color="auto"/>
                                <w:bottom w:val="none" w:sz="0" w:space="0" w:color="auto"/>
                                <w:right w:val="none" w:sz="0" w:space="0" w:color="auto"/>
                              </w:divBdr>
                              <w:divsChild>
                                <w:div w:id="148284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952192">
          <w:marLeft w:val="0"/>
          <w:marRight w:val="0"/>
          <w:marTop w:val="0"/>
          <w:marBottom w:val="0"/>
          <w:divBdr>
            <w:top w:val="none" w:sz="0" w:space="0" w:color="auto"/>
            <w:left w:val="none" w:sz="0" w:space="0" w:color="auto"/>
            <w:bottom w:val="none" w:sz="0" w:space="0" w:color="auto"/>
            <w:right w:val="none" w:sz="0" w:space="0" w:color="auto"/>
          </w:divBdr>
        </w:div>
        <w:div w:id="1867014204">
          <w:marLeft w:val="0"/>
          <w:marRight w:val="0"/>
          <w:marTop w:val="0"/>
          <w:marBottom w:val="0"/>
          <w:divBdr>
            <w:top w:val="none" w:sz="0" w:space="0" w:color="auto"/>
            <w:left w:val="none" w:sz="0" w:space="0" w:color="auto"/>
            <w:bottom w:val="none" w:sz="0" w:space="0" w:color="auto"/>
            <w:right w:val="none" w:sz="0" w:space="0" w:color="auto"/>
          </w:divBdr>
        </w:div>
        <w:div w:id="1983191114">
          <w:marLeft w:val="0"/>
          <w:marRight w:val="0"/>
          <w:marTop w:val="0"/>
          <w:marBottom w:val="0"/>
          <w:divBdr>
            <w:top w:val="none" w:sz="0" w:space="0" w:color="auto"/>
            <w:left w:val="none" w:sz="0" w:space="0" w:color="auto"/>
            <w:bottom w:val="none" w:sz="0" w:space="0" w:color="auto"/>
            <w:right w:val="none" w:sz="0" w:space="0" w:color="auto"/>
          </w:divBdr>
        </w:div>
      </w:divsChild>
    </w:div>
    <w:div w:id="588735461">
      <w:bodyDiv w:val="1"/>
      <w:marLeft w:val="0"/>
      <w:marRight w:val="0"/>
      <w:marTop w:val="0"/>
      <w:marBottom w:val="0"/>
      <w:divBdr>
        <w:top w:val="none" w:sz="0" w:space="0" w:color="auto"/>
        <w:left w:val="none" w:sz="0" w:space="0" w:color="auto"/>
        <w:bottom w:val="none" w:sz="0" w:space="0" w:color="auto"/>
        <w:right w:val="none" w:sz="0" w:space="0" w:color="auto"/>
      </w:divBdr>
    </w:div>
    <w:div w:id="830487548">
      <w:bodyDiv w:val="1"/>
      <w:marLeft w:val="0"/>
      <w:marRight w:val="0"/>
      <w:marTop w:val="0"/>
      <w:marBottom w:val="0"/>
      <w:divBdr>
        <w:top w:val="none" w:sz="0" w:space="0" w:color="auto"/>
        <w:left w:val="none" w:sz="0" w:space="0" w:color="auto"/>
        <w:bottom w:val="none" w:sz="0" w:space="0" w:color="auto"/>
        <w:right w:val="none" w:sz="0" w:space="0" w:color="auto"/>
      </w:divBdr>
    </w:div>
    <w:div w:id="1042482886">
      <w:bodyDiv w:val="1"/>
      <w:marLeft w:val="0"/>
      <w:marRight w:val="0"/>
      <w:marTop w:val="0"/>
      <w:marBottom w:val="0"/>
      <w:divBdr>
        <w:top w:val="none" w:sz="0" w:space="0" w:color="auto"/>
        <w:left w:val="none" w:sz="0" w:space="0" w:color="auto"/>
        <w:bottom w:val="none" w:sz="0" w:space="0" w:color="auto"/>
        <w:right w:val="none" w:sz="0" w:space="0" w:color="auto"/>
      </w:divBdr>
    </w:div>
    <w:div w:id="1555770862">
      <w:bodyDiv w:val="1"/>
      <w:marLeft w:val="0"/>
      <w:marRight w:val="0"/>
      <w:marTop w:val="0"/>
      <w:marBottom w:val="0"/>
      <w:divBdr>
        <w:top w:val="none" w:sz="0" w:space="0" w:color="auto"/>
        <w:left w:val="none" w:sz="0" w:space="0" w:color="auto"/>
        <w:bottom w:val="none" w:sz="0" w:space="0" w:color="auto"/>
        <w:right w:val="none" w:sz="0" w:space="0" w:color="auto"/>
      </w:divBdr>
    </w:div>
    <w:div w:id="179556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4.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www.google.co.il/imgres?imgurl=http://images7.webydo.com/91/9183857/3958/6474E1FC-1BBD-4A75-19EA-9E7BF57B7578.jpg&amp;imgrefurl=http://www.gura-hadbarot.co.il/services-1.html&amp;docid=XlNwPucNdeO9gM&amp;tbnid=rK4Fubh4DPYcmM:&amp;vet=10ahUKEwinyvr0-YbTAhUJtxQKHc7fBN0QMwhUKDMwMw..i&amp;w=450&amp;h=279&amp;bih=623&amp;biw=1366&amp;q=%D7%99%D7%AA%D7%95%D7%A9%20%D7%94%D7%91%D7%99%D7%AA&amp;ved=0ahUKEwinyvr0-YbTAhUJtxQKHc7fBN0QMwhUKDMwMw&amp;iact=mrc&amp;uact=8" TargetMode="External"/><Relationship Id="rId20" Type="http://schemas.openxmlformats.org/officeDocument/2006/relationships/chart" Target="charts/chart1.xm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Idan\&#1500;&#1497;&#1502;&#1493;&#1491;&#1497;&#1501;\&#1500;&#1497;&#1502;&#1493;&#1491;&#1497;&#1501;\&#1492;&#1493;&#1512;&#1488;&#1492;%202016-17%20&#1514;&#1513;&#1506;&#1494;\&#1490;&#1500;&#1493;&#1489;\&#1496;&#1489;&#1500;&#1488;&#1493;&#1514;%20&#1502;&#1513;&#1493;&#1514;&#1508;&#1493;&#151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pivotSource>
    <c:name>[טבלאות משותפות.xlsx]גיליון8!PivotTable10</c:name>
    <c:fmtId val="-1"/>
  </c:pivotSource>
  <c:chart>
    <c:title>
      <c:tx>
        <c:rich>
          <a:bodyPr rot="0" spcFirstLastPara="1" vertOverflow="ellipsis" vert="horz" wrap="square" anchor="ctr" anchorCtr="1"/>
          <a:lstStyle/>
          <a:p>
            <a:pPr lvl="0" algn="ctr" rtl="1">
              <a:defRPr sz="1400" b="0" i="0" u="none" strike="noStrike" kern="1200" spc="0" baseline="0">
                <a:solidFill>
                  <a:sysClr val="windowText" lastClr="000000">
                    <a:lumMod val="65000"/>
                    <a:lumOff val="35000"/>
                  </a:sysClr>
                </a:solidFill>
                <a:latin typeface="+mn-lt"/>
                <a:ea typeface="+mn-ea"/>
                <a:cs typeface="+mn-cs"/>
              </a:defRPr>
            </a:pPr>
            <a:r>
              <a:rPr lang="en-US" sz="1400" b="0" i="0" u="none" strike="noStrike" baseline="0">
                <a:effectLst/>
              </a:rPr>
              <a:t>The effect of different amount of concentrated ethereal oil from the Ruta on the number of mosquitoes around. in both schools</a:t>
            </a:r>
            <a:endParaRPr lang="he-IL"/>
          </a:p>
        </c:rich>
      </c:tx>
      <c:overlay val="0"/>
      <c:spPr>
        <a:noFill/>
        <a:ln>
          <a:noFill/>
        </a:ln>
        <a:effectLst/>
      </c:spPr>
      <c:txPr>
        <a:bodyPr rot="0" spcFirstLastPara="1" vertOverflow="ellipsis" vert="horz" wrap="square" anchor="ctr" anchorCtr="1"/>
        <a:lstStyle/>
        <a:p>
          <a:pPr lvl="0" algn="ctr" rtl="1">
            <a:defRPr sz="1400" b="0" i="0" u="none" strike="noStrike" kern="1200" spc="0" baseline="0">
              <a:solidFill>
                <a:sysClr val="windowText" lastClr="000000">
                  <a:lumMod val="65000"/>
                  <a:lumOff val="35000"/>
                </a:sysClr>
              </a:solidFill>
              <a:latin typeface="+mn-lt"/>
              <a:ea typeface="+mn-ea"/>
              <a:cs typeface="+mn-cs"/>
            </a:defRPr>
          </a:pPr>
          <a:endParaRPr lang="he-IL"/>
        </a:p>
      </c:txPr>
    </c:title>
    <c:autoTitleDeleted val="0"/>
    <c:pivotFmts>
      <c:pivotFmt>
        <c:idx val="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גיליון8!$B$27</c:f>
              <c:strCache>
                <c:ptCount val="1"/>
                <c:pt idx="0">
                  <c:v>150cc-bat yam</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גיליון8!$A$28:$A$33</c:f>
              <c:strCache>
                <c:ptCount val="5"/>
                <c:pt idx="0">
                  <c:v>12.3</c:v>
                </c:pt>
                <c:pt idx="1">
                  <c:v>13.3</c:v>
                </c:pt>
                <c:pt idx="2">
                  <c:v>14.3</c:v>
                </c:pt>
                <c:pt idx="3">
                  <c:v>15.3</c:v>
                </c:pt>
                <c:pt idx="4">
                  <c:v>16.3</c:v>
                </c:pt>
              </c:strCache>
            </c:strRef>
          </c:cat>
          <c:val>
            <c:numRef>
              <c:f>גיליון8!$B$28:$B$33</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0-C2C4-405B-9CB9-47EEB6ED7D0D}"/>
            </c:ext>
          </c:extLst>
        </c:ser>
        <c:ser>
          <c:idx val="1"/>
          <c:order val="1"/>
          <c:tx>
            <c:strRef>
              <c:f>גיליון8!$C$27</c:f>
              <c:strCache>
                <c:ptCount val="1"/>
                <c:pt idx="0">
                  <c:v>150cc-turan</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גיליון8!$A$28:$A$33</c:f>
              <c:strCache>
                <c:ptCount val="5"/>
                <c:pt idx="0">
                  <c:v>12.3</c:v>
                </c:pt>
                <c:pt idx="1">
                  <c:v>13.3</c:v>
                </c:pt>
                <c:pt idx="2">
                  <c:v>14.3</c:v>
                </c:pt>
                <c:pt idx="3">
                  <c:v>15.3</c:v>
                </c:pt>
                <c:pt idx="4">
                  <c:v>16.3</c:v>
                </c:pt>
              </c:strCache>
            </c:strRef>
          </c:cat>
          <c:val>
            <c:numRef>
              <c:f>גיליון8!$C$28:$C$33</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1-C2C4-405B-9CB9-47EEB6ED7D0D}"/>
            </c:ext>
          </c:extLst>
        </c:ser>
        <c:ser>
          <c:idx val="2"/>
          <c:order val="2"/>
          <c:tx>
            <c:strRef>
              <c:f>גיליון8!$D$27</c:f>
              <c:strCache>
                <c:ptCount val="1"/>
                <c:pt idx="0">
                  <c:v>100cc-bat yam</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גיליון8!$A$28:$A$33</c:f>
              <c:strCache>
                <c:ptCount val="5"/>
                <c:pt idx="0">
                  <c:v>12.3</c:v>
                </c:pt>
                <c:pt idx="1">
                  <c:v>13.3</c:v>
                </c:pt>
                <c:pt idx="2">
                  <c:v>14.3</c:v>
                </c:pt>
                <c:pt idx="3">
                  <c:v>15.3</c:v>
                </c:pt>
                <c:pt idx="4">
                  <c:v>16.3</c:v>
                </c:pt>
              </c:strCache>
            </c:strRef>
          </c:cat>
          <c:val>
            <c:numRef>
              <c:f>גיליון8!$D$28:$D$33</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2-C2C4-405B-9CB9-47EEB6ED7D0D}"/>
            </c:ext>
          </c:extLst>
        </c:ser>
        <c:ser>
          <c:idx val="3"/>
          <c:order val="3"/>
          <c:tx>
            <c:strRef>
              <c:f>גיליון8!$E$27</c:f>
              <c:strCache>
                <c:ptCount val="1"/>
                <c:pt idx="0">
                  <c:v>100cc-turan</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גיליון8!$A$28:$A$33</c:f>
              <c:strCache>
                <c:ptCount val="5"/>
                <c:pt idx="0">
                  <c:v>12.3</c:v>
                </c:pt>
                <c:pt idx="1">
                  <c:v>13.3</c:v>
                </c:pt>
                <c:pt idx="2">
                  <c:v>14.3</c:v>
                </c:pt>
                <c:pt idx="3">
                  <c:v>15.3</c:v>
                </c:pt>
                <c:pt idx="4">
                  <c:v>16.3</c:v>
                </c:pt>
              </c:strCache>
            </c:strRef>
          </c:cat>
          <c:val>
            <c:numRef>
              <c:f>גיליון8!$E$28:$E$33</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3-C2C4-405B-9CB9-47EEB6ED7D0D}"/>
            </c:ext>
          </c:extLst>
        </c:ser>
        <c:ser>
          <c:idx val="4"/>
          <c:order val="4"/>
          <c:tx>
            <c:strRef>
              <c:f>גיליון8!$F$27</c:f>
              <c:strCache>
                <c:ptCount val="1"/>
                <c:pt idx="0">
                  <c:v>50cc-bat yam</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גיליון8!$A$28:$A$33</c:f>
              <c:strCache>
                <c:ptCount val="5"/>
                <c:pt idx="0">
                  <c:v>12.3</c:v>
                </c:pt>
                <c:pt idx="1">
                  <c:v>13.3</c:v>
                </c:pt>
                <c:pt idx="2">
                  <c:v>14.3</c:v>
                </c:pt>
                <c:pt idx="3">
                  <c:v>15.3</c:v>
                </c:pt>
                <c:pt idx="4">
                  <c:v>16.3</c:v>
                </c:pt>
              </c:strCache>
            </c:strRef>
          </c:cat>
          <c:val>
            <c:numRef>
              <c:f>גיליון8!$F$28:$F$33</c:f>
              <c:numCache>
                <c:formatCode>General</c:formatCode>
                <c:ptCount val="5"/>
                <c:pt idx="0">
                  <c:v>0</c:v>
                </c:pt>
                <c:pt idx="1">
                  <c:v>1</c:v>
                </c:pt>
                <c:pt idx="2">
                  <c:v>0</c:v>
                </c:pt>
                <c:pt idx="3">
                  <c:v>8</c:v>
                </c:pt>
                <c:pt idx="4">
                  <c:v>6</c:v>
                </c:pt>
              </c:numCache>
            </c:numRef>
          </c:val>
          <c:extLst>
            <c:ext xmlns:c16="http://schemas.microsoft.com/office/drawing/2014/chart" uri="{C3380CC4-5D6E-409C-BE32-E72D297353CC}">
              <c16:uniqueId val="{00000004-C2C4-405B-9CB9-47EEB6ED7D0D}"/>
            </c:ext>
          </c:extLst>
        </c:ser>
        <c:ser>
          <c:idx val="5"/>
          <c:order val="5"/>
          <c:tx>
            <c:strRef>
              <c:f>גיליון8!$G$27</c:f>
              <c:strCache>
                <c:ptCount val="1"/>
                <c:pt idx="0">
                  <c:v>50cc-turan</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גיליון8!$A$28:$A$33</c:f>
              <c:strCache>
                <c:ptCount val="5"/>
                <c:pt idx="0">
                  <c:v>12.3</c:v>
                </c:pt>
                <c:pt idx="1">
                  <c:v>13.3</c:v>
                </c:pt>
                <c:pt idx="2">
                  <c:v>14.3</c:v>
                </c:pt>
                <c:pt idx="3">
                  <c:v>15.3</c:v>
                </c:pt>
                <c:pt idx="4">
                  <c:v>16.3</c:v>
                </c:pt>
              </c:strCache>
            </c:strRef>
          </c:cat>
          <c:val>
            <c:numRef>
              <c:f>גיליון8!$G$28:$G$33</c:f>
              <c:numCache>
                <c:formatCode>General</c:formatCode>
                <c:ptCount val="5"/>
                <c:pt idx="0">
                  <c:v>0</c:v>
                </c:pt>
                <c:pt idx="1">
                  <c:v>0</c:v>
                </c:pt>
                <c:pt idx="2">
                  <c:v>0</c:v>
                </c:pt>
                <c:pt idx="3">
                  <c:v>2</c:v>
                </c:pt>
                <c:pt idx="4">
                  <c:v>1</c:v>
                </c:pt>
              </c:numCache>
            </c:numRef>
          </c:val>
          <c:extLst>
            <c:ext xmlns:c16="http://schemas.microsoft.com/office/drawing/2014/chart" uri="{C3380CC4-5D6E-409C-BE32-E72D297353CC}">
              <c16:uniqueId val="{00000005-C2C4-405B-9CB9-47EEB6ED7D0D}"/>
            </c:ext>
          </c:extLst>
        </c:ser>
        <c:ser>
          <c:idx val="6"/>
          <c:order val="6"/>
          <c:tx>
            <c:strRef>
              <c:f>גיליון8!$H$27</c:f>
              <c:strCache>
                <c:ptCount val="1"/>
                <c:pt idx="0">
                  <c:v>0cc-bat yam</c:v>
                </c:pt>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גיליון8!$A$28:$A$33</c:f>
              <c:strCache>
                <c:ptCount val="5"/>
                <c:pt idx="0">
                  <c:v>12.3</c:v>
                </c:pt>
                <c:pt idx="1">
                  <c:v>13.3</c:v>
                </c:pt>
                <c:pt idx="2">
                  <c:v>14.3</c:v>
                </c:pt>
                <c:pt idx="3">
                  <c:v>15.3</c:v>
                </c:pt>
                <c:pt idx="4">
                  <c:v>16.3</c:v>
                </c:pt>
              </c:strCache>
            </c:strRef>
          </c:cat>
          <c:val>
            <c:numRef>
              <c:f>גיליון8!$H$28:$H$33</c:f>
              <c:numCache>
                <c:formatCode>General</c:formatCode>
                <c:ptCount val="5"/>
                <c:pt idx="0">
                  <c:v>10</c:v>
                </c:pt>
                <c:pt idx="1">
                  <c:v>9</c:v>
                </c:pt>
                <c:pt idx="2">
                  <c:v>11</c:v>
                </c:pt>
                <c:pt idx="3">
                  <c:v>15</c:v>
                </c:pt>
                <c:pt idx="4">
                  <c:v>20</c:v>
                </c:pt>
              </c:numCache>
            </c:numRef>
          </c:val>
          <c:extLst>
            <c:ext xmlns:c16="http://schemas.microsoft.com/office/drawing/2014/chart" uri="{C3380CC4-5D6E-409C-BE32-E72D297353CC}">
              <c16:uniqueId val="{00000006-C2C4-405B-9CB9-47EEB6ED7D0D}"/>
            </c:ext>
          </c:extLst>
        </c:ser>
        <c:ser>
          <c:idx val="7"/>
          <c:order val="7"/>
          <c:tx>
            <c:strRef>
              <c:f>גיליון8!$I$27</c:f>
              <c:strCache>
                <c:ptCount val="1"/>
                <c:pt idx="0">
                  <c:v>0cc-turan</c:v>
                </c:pt>
              </c:strCache>
            </c:strRef>
          </c:tx>
          <c:spPr>
            <a:solidFill>
              <a:schemeClr val="accent2">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גיליון8!$A$28:$A$33</c:f>
              <c:strCache>
                <c:ptCount val="5"/>
                <c:pt idx="0">
                  <c:v>12.3</c:v>
                </c:pt>
                <c:pt idx="1">
                  <c:v>13.3</c:v>
                </c:pt>
                <c:pt idx="2">
                  <c:v>14.3</c:v>
                </c:pt>
                <c:pt idx="3">
                  <c:v>15.3</c:v>
                </c:pt>
                <c:pt idx="4">
                  <c:v>16.3</c:v>
                </c:pt>
              </c:strCache>
            </c:strRef>
          </c:cat>
          <c:val>
            <c:numRef>
              <c:f>גיליון8!$I$28:$I$33</c:f>
              <c:numCache>
                <c:formatCode>General</c:formatCode>
                <c:ptCount val="5"/>
                <c:pt idx="0">
                  <c:v>11</c:v>
                </c:pt>
                <c:pt idx="1">
                  <c:v>8</c:v>
                </c:pt>
                <c:pt idx="2">
                  <c:v>15</c:v>
                </c:pt>
                <c:pt idx="3">
                  <c:v>25</c:v>
                </c:pt>
                <c:pt idx="4">
                  <c:v>19</c:v>
                </c:pt>
              </c:numCache>
            </c:numRef>
          </c:val>
          <c:extLst>
            <c:ext xmlns:c16="http://schemas.microsoft.com/office/drawing/2014/chart" uri="{C3380CC4-5D6E-409C-BE32-E72D297353CC}">
              <c16:uniqueId val="{00000007-C2C4-405B-9CB9-47EEB6ED7D0D}"/>
            </c:ext>
          </c:extLst>
        </c:ser>
        <c:dLbls>
          <c:showLegendKey val="0"/>
          <c:showVal val="1"/>
          <c:showCatName val="0"/>
          <c:showSerName val="0"/>
          <c:showPercent val="0"/>
          <c:showBubbleSize val="0"/>
        </c:dLbls>
        <c:gapWidth val="150"/>
        <c:shape val="box"/>
        <c:axId val="974625056"/>
        <c:axId val="974624400"/>
        <c:axId val="0"/>
      </c:bar3DChart>
      <c:catAx>
        <c:axId val="974625056"/>
        <c:scaling>
          <c:orientation val="maxMin"/>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by dates</a:t>
                </a:r>
                <a:endParaRPr lang="he-IL"/>
              </a:p>
            </c:rich>
          </c:tx>
          <c:layout>
            <c:manualLayout>
              <c:xMode val="edge"/>
              <c:yMode val="edge"/>
              <c:x val="0.5417902516786629"/>
              <c:y val="0.8951798254947862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974624400"/>
        <c:crosses val="autoZero"/>
        <c:auto val="1"/>
        <c:lblAlgn val="ctr"/>
        <c:lblOffset val="100"/>
        <c:noMultiLvlLbl val="0"/>
      </c:catAx>
      <c:valAx>
        <c:axId val="974624400"/>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nomber of mosquitoes</a:t>
                </a:r>
                <a:endParaRPr lang="he-I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974625056"/>
        <c:crosses val="autoZero"/>
        <c:crossBetween val="between"/>
      </c:valAx>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7DF1A-FF7C-473C-AA43-6415D06F3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492</TotalTime>
  <Pages>13</Pages>
  <Words>2753</Words>
  <Characters>13769</Characters>
  <Application>Microsoft Office Word</Application>
  <DocSecurity>0</DocSecurity>
  <Lines>114</Lines>
  <Paragraphs>32</Paragraphs>
  <ScaleCrop>false</ScaleCrop>
  <HeadingPairs>
    <vt:vector size="2" baseType="variant">
      <vt:variant>
        <vt:lpstr>שם</vt:lpstr>
      </vt:variant>
      <vt:variant>
        <vt:i4>1</vt:i4>
      </vt:variant>
    </vt:vector>
  </HeadingPairs>
  <TitlesOfParts>
    <vt:vector size="1" baseType="lpstr">
      <vt:lpstr>השפעת ריכוזים שונים של השמן האתרי מצמח הפיגם על מספר היתושים בסביבה.</vt:lpstr>
    </vt:vector>
  </TitlesOfParts>
  <Company/>
  <LinksUpToDate>false</LinksUpToDate>
  <CharactersWithSpaces>16490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השפעת ריכוזים שונים של השמן האתרי מצמח הפיגם על מספר היתושים בסביבה.</dc:title>
  <dc:subject>חקר שיתופי לתלמידי בתי ספר : יסודי "הרצל" בת –ים ,   יסודי ד' טורעאן</dc:subject>
  <dc:creator>Hebrew</dc:creator>
  <cp:keywords/>
  <dc:description/>
  <cp:lastModifiedBy>עידן קארו</cp:lastModifiedBy>
  <cp:revision>37</cp:revision>
  <dcterms:created xsi:type="dcterms:W3CDTF">2017-04-03T09:58:00Z</dcterms:created>
  <dcterms:modified xsi:type="dcterms:W3CDTF">2017-04-04T19:43:00Z</dcterms:modified>
</cp:coreProperties>
</file>