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F24" w:rsidDel="00774487" w:rsidRDefault="00943F24" w:rsidP="00F13A96">
      <w:pPr>
        <w:rPr>
          <w:del w:id="0" w:author="DELL" w:date="2020-03-07T17:49:00Z"/>
          <w:lang w:val="en-US"/>
        </w:rPr>
      </w:pPr>
      <w:r w:rsidRPr="00943F24">
        <w:rPr>
          <w:lang w:val="en-US"/>
        </w:rPr>
        <w:t xml:space="preserve">                                                            MOSQUITO PROJECT</w:t>
      </w:r>
    </w:p>
    <w:p w:rsidR="00277EA3" w:rsidRDefault="00943F24" w:rsidP="00774487">
      <w:pPr>
        <w:rPr>
          <w:lang w:val="en-US"/>
        </w:rPr>
      </w:pPr>
      <w:r>
        <w:rPr>
          <w:lang w:val="en-US"/>
        </w:rPr>
        <w:t>RESILENCE ACT TO REDUCE T</w:t>
      </w:r>
      <w:r w:rsidRPr="00943F24">
        <w:rPr>
          <w:lang w:val="en-US"/>
        </w:rPr>
        <w:t>HE IMPACT OF TEMPERATURE CHANGE ON LARVAL MOSQUITO OUTBREAKS</w:t>
      </w:r>
    </w:p>
    <w:p w:rsidR="00277EA3" w:rsidRDefault="00277EA3">
      <w:pPr>
        <w:rPr>
          <w:lang w:val="en-US"/>
        </w:rPr>
      </w:pPr>
    </w:p>
    <w:p w:rsidR="00277EA3" w:rsidRDefault="00277EA3">
      <w:pPr>
        <w:rPr>
          <w:lang w:val="en-US"/>
        </w:rPr>
      </w:pPr>
    </w:p>
    <w:p w:rsidR="009E70FC" w:rsidRDefault="009E70FC">
      <w:pPr>
        <w:rPr>
          <w:lang w:val="en-US"/>
        </w:rPr>
      </w:pPr>
    </w:p>
    <w:p w:rsidR="009E70FC" w:rsidRDefault="009E70FC">
      <w:pPr>
        <w:rPr>
          <w:lang w:val="en-US"/>
        </w:rPr>
      </w:pPr>
    </w:p>
    <w:p w:rsidR="009E70FC" w:rsidRDefault="009E70FC">
      <w:pPr>
        <w:rPr>
          <w:lang w:val="en-US"/>
        </w:rPr>
      </w:pPr>
    </w:p>
    <w:p w:rsidR="009E70FC" w:rsidRDefault="009E70FC">
      <w:pPr>
        <w:rPr>
          <w:lang w:val="en-US"/>
        </w:rPr>
      </w:pPr>
    </w:p>
    <w:p w:rsidR="009E70FC" w:rsidRPr="00975324" w:rsidRDefault="00943F24">
      <w:pPr>
        <w:rPr>
          <w:rFonts w:ascii="Times New Roman" w:hAnsi="Times New Roman" w:cs="Times New Roman"/>
          <w:sz w:val="24"/>
          <w:szCs w:val="24"/>
          <w:lang w:val="en-US"/>
        </w:rPr>
      </w:pPr>
      <w:r w:rsidRPr="00EC3736">
        <w:rPr>
          <w:lang w:val="en-US"/>
        </w:rPr>
        <w:t xml:space="preserve">    </w:t>
      </w:r>
      <w:r w:rsidR="00277EA3" w:rsidRPr="00EC3736">
        <w:rPr>
          <w:lang w:val="en-US"/>
        </w:rPr>
        <w:t xml:space="preserve">    </w:t>
      </w:r>
      <w:del w:id="1" w:author="DELL" w:date="2020-03-07T19:28:00Z">
        <w:r w:rsidR="003431F8">
          <w:rPr>
            <w:noProof/>
            <w:lang w:eastAsia="fr-FR"/>
          </w:rPr>
          <w:drawing>
            <wp:inline distT="0" distB="0" distL="0" distR="0">
              <wp:extent cx="2560320" cy="3286852"/>
              <wp:effectExtent l="19050" t="0" r="0" b="0"/>
              <wp:docPr id="13" name="Image 4" descr="D:\IVSS -MOSQUITO\IMG_20200125_12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SS -MOSQUITO\IMG_20200125_123246.jpg"/>
                      <pic:cNvPicPr>
                        <a:picLocks noChangeAspect="1" noChangeArrowheads="1"/>
                      </pic:cNvPicPr>
                    </pic:nvPicPr>
                    <pic:blipFill>
                      <a:blip r:embed="rId8" cstate="print"/>
                      <a:srcRect/>
                      <a:stretch>
                        <a:fillRect/>
                      </a:stretch>
                    </pic:blipFill>
                    <pic:spPr bwMode="auto">
                      <a:xfrm>
                        <a:off x="0" y="0"/>
                        <a:ext cx="2560320" cy="3286852"/>
                      </a:xfrm>
                      <a:prstGeom prst="rect">
                        <a:avLst/>
                      </a:prstGeom>
                      <a:noFill/>
                      <a:ln w="9525">
                        <a:noFill/>
                        <a:miter lim="800000"/>
                        <a:headEnd/>
                        <a:tailEnd/>
                      </a:ln>
                    </pic:spPr>
                  </pic:pic>
                </a:graphicData>
              </a:graphic>
            </wp:inline>
          </w:drawing>
        </w:r>
      </w:del>
      <w:r w:rsidR="00277EA3" w:rsidRPr="00EC3736">
        <w:rPr>
          <w:lang w:val="en-US"/>
        </w:rPr>
        <w:t xml:space="preserve"> </w:t>
      </w:r>
      <w:r w:rsidR="00277EA3">
        <w:rPr>
          <w:noProof/>
          <w:lang w:eastAsia="fr-FR"/>
        </w:rPr>
        <w:drawing>
          <wp:inline distT="0" distB="0" distL="0" distR="0">
            <wp:extent cx="2743200" cy="3277772"/>
            <wp:effectExtent l="19050" t="0" r="0" b="0"/>
            <wp:docPr id="12" name="Image 5" descr="D:\JME 2019\OpenCamera\IMG_20200125_12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ME 2019\OpenCamera\IMG_20200125_122558.jpg"/>
                    <pic:cNvPicPr>
                      <a:picLocks noChangeAspect="1" noChangeArrowheads="1"/>
                    </pic:cNvPicPr>
                  </pic:nvPicPr>
                  <pic:blipFill>
                    <a:blip r:embed="rId9" cstate="print"/>
                    <a:srcRect/>
                    <a:stretch>
                      <a:fillRect/>
                    </a:stretch>
                  </pic:blipFill>
                  <pic:spPr bwMode="auto">
                    <a:xfrm>
                      <a:off x="0" y="0"/>
                      <a:ext cx="2744767" cy="3279644"/>
                    </a:xfrm>
                    <a:prstGeom prst="rect">
                      <a:avLst/>
                    </a:prstGeom>
                    <a:noFill/>
                    <a:ln w="9525">
                      <a:noFill/>
                      <a:miter lim="800000"/>
                      <a:headEnd/>
                      <a:tailEnd/>
                    </a:ln>
                  </pic:spPr>
                </pic:pic>
              </a:graphicData>
            </a:graphic>
          </wp:inline>
        </w:drawing>
      </w:r>
      <w:r w:rsidR="00277EA3" w:rsidRPr="00EC3736">
        <w:rPr>
          <w:lang w:val="en-US"/>
        </w:rPr>
        <w:t xml:space="preserve">      </w:t>
      </w:r>
      <w:r w:rsidR="00975324">
        <w:rPr>
          <w:sz w:val="24"/>
          <w:szCs w:val="24"/>
          <w:lang w:val="en-US"/>
        </w:rPr>
        <w:t xml:space="preserve">      </w:t>
      </w:r>
    </w:p>
    <w:p w:rsidR="00AB449C" w:rsidRPr="00975324" w:rsidRDefault="00AB449C">
      <w:pPr>
        <w:rPr>
          <w:rFonts w:ascii="Times New Roman" w:hAnsi="Times New Roman" w:cs="Times New Roman"/>
          <w:sz w:val="24"/>
          <w:szCs w:val="24"/>
          <w:lang w:val="en-US"/>
        </w:rPr>
      </w:pPr>
    </w:p>
    <w:p w:rsidR="00277EA3" w:rsidRPr="00975324" w:rsidRDefault="00B31B70" w:rsidP="009E70FC">
      <w:pPr>
        <w:tabs>
          <w:tab w:val="left" w:pos="2568"/>
        </w:tabs>
        <w:spacing w:after="0"/>
        <w:rPr>
          <w:rFonts w:ascii="Times New Roman" w:hAnsi="Times New Roman" w:cs="Times New Roman"/>
          <w:b/>
          <w:i/>
          <w:sz w:val="24"/>
          <w:szCs w:val="24"/>
          <w:lang w:val="en-US"/>
        </w:rPr>
      </w:pPr>
      <w:r w:rsidRPr="00975324">
        <w:rPr>
          <w:rFonts w:ascii="Times New Roman" w:hAnsi="Times New Roman" w:cs="Times New Roman"/>
          <w:b/>
          <w:i/>
          <w:sz w:val="24"/>
          <w:szCs w:val="24"/>
          <w:lang w:val="en-US"/>
        </w:rPr>
        <w:t xml:space="preserve">RESEARCH TEAM  </w:t>
      </w:r>
      <w:r w:rsidR="009E70FC" w:rsidRPr="00975324">
        <w:rPr>
          <w:rFonts w:ascii="Times New Roman" w:hAnsi="Times New Roman" w:cs="Times New Roman"/>
          <w:b/>
          <w:i/>
          <w:sz w:val="24"/>
          <w:szCs w:val="24"/>
          <w:lang w:val="en-US"/>
        </w:rPr>
        <w:tab/>
      </w:r>
    </w:p>
    <w:p w:rsidR="00B31B70" w:rsidRPr="00975324" w:rsidRDefault="00C61F24" w:rsidP="009E70FC">
      <w:pPr>
        <w:spacing w:after="0"/>
        <w:rPr>
          <w:rFonts w:ascii="Times New Roman" w:hAnsi="Times New Roman" w:cs="Times New Roman"/>
          <w:sz w:val="24"/>
          <w:szCs w:val="24"/>
          <w:lang w:val="en-US"/>
        </w:rPr>
      </w:pPr>
      <w:r w:rsidRPr="00975324">
        <w:rPr>
          <w:rFonts w:ascii="Times New Roman" w:hAnsi="Times New Roman" w:cs="Times New Roman"/>
          <w:b/>
          <w:i/>
          <w:sz w:val="24"/>
          <w:szCs w:val="24"/>
          <w:lang w:val="en-US"/>
        </w:rPr>
        <w:t>GLOBE STUDENT:</w:t>
      </w:r>
      <w:r w:rsidR="00975324">
        <w:rPr>
          <w:rFonts w:ascii="Times New Roman" w:hAnsi="Times New Roman" w:cs="Times New Roman"/>
          <w:b/>
          <w:i/>
          <w:sz w:val="24"/>
          <w:szCs w:val="24"/>
          <w:lang w:val="en-US"/>
        </w:rPr>
        <w:t xml:space="preserve">  </w:t>
      </w:r>
      <w:r w:rsidRPr="00975324">
        <w:rPr>
          <w:rFonts w:ascii="Times New Roman" w:hAnsi="Times New Roman" w:cs="Times New Roman"/>
          <w:b/>
          <w:i/>
          <w:sz w:val="24"/>
          <w:szCs w:val="24"/>
          <w:lang w:val="en-US"/>
        </w:rPr>
        <w:t xml:space="preserve">- </w:t>
      </w:r>
      <w:r w:rsidR="00B31B70" w:rsidRPr="00975324">
        <w:rPr>
          <w:rFonts w:ascii="Times New Roman" w:hAnsi="Times New Roman" w:cs="Times New Roman"/>
          <w:sz w:val="24"/>
          <w:szCs w:val="24"/>
          <w:lang w:val="en-US"/>
        </w:rPr>
        <w:t xml:space="preserve"> RATOVOSON John David</w:t>
      </w:r>
    </w:p>
    <w:p w:rsidR="00B31B70" w:rsidRPr="00975324" w:rsidRDefault="00B31B70" w:rsidP="009E70FC">
      <w:pPr>
        <w:spacing w:after="0"/>
        <w:rPr>
          <w:rFonts w:ascii="Times New Roman" w:hAnsi="Times New Roman" w:cs="Times New Roman"/>
          <w:sz w:val="24"/>
          <w:szCs w:val="24"/>
          <w:lang w:val="en-US"/>
        </w:rPr>
      </w:pPr>
      <w:r w:rsidRPr="00975324">
        <w:rPr>
          <w:rFonts w:ascii="Times New Roman" w:hAnsi="Times New Roman" w:cs="Times New Roman"/>
          <w:sz w:val="24"/>
          <w:szCs w:val="24"/>
          <w:lang w:val="en-US"/>
        </w:rPr>
        <w:t xml:space="preserve">                             </w:t>
      </w:r>
      <w:r w:rsidR="00C61F24" w:rsidRP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 xml:space="preserve">  </w:t>
      </w:r>
      <w:r w:rsidR="00C61F24" w:rsidRPr="00975324">
        <w:rPr>
          <w:rFonts w:ascii="Times New Roman" w:hAnsi="Times New Roman" w:cs="Times New Roman"/>
          <w:sz w:val="24"/>
          <w:szCs w:val="24"/>
          <w:lang w:val="en-US"/>
        </w:rPr>
        <w:t xml:space="preserve">  </w:t>
      </w:r>
      <w:r w:rsid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w:t>
      </w:r>
      <w:r w:rsid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ZAFINANTENAINA Roméo Ejanick</w:t>
      </w:r>
    </w:p>
    <w:p w:rsidR="00B31B70" w:rsidRPr="00975324" w:rsidRDefault="00B31B70" w:rsidP="009E70FC">
      <w:pPr>
        <w:spacing w:after="0"/>
        <w:rPr>
          <w:rFonts w:ascii="Times New Roman" w:hAnsi="Times New Roman" w:cs="Times New Roman"/>
          <w:sz w:val="24"/>
          <w:szCs w:val="24"/>
          <w:lang w:val="en-US"/>
        </w:rPr>
      </w:pPr>
      <w:r w:rsidRPr="00975324">
        <w:rPr>
          <w:rFonts w:ascii="Times New Roman" w:hAnsi="Times New Roman" w:cs="Times New Roman"/>
          <w:sz w:val="24"/>
          <w:szCs w:val="24"/>
          <w:lang w:val="en-US"/>
        </w:rPr>
        <w:t xml:space="preserve">                               </w:t>
      </w:r>
      <w:r w:rsidR="00C61F24" w:rsidRPr="00975324">
        <w:rPr>
          <w:rFonts w:ascii="Times New Roman" w:hAnsi="Times New Roman" w:cs="Times New Roman"/>
          <w:sz w:val="24"/>
          <w:szCs w:val="24"/>
          <w:lang w:val="en-US"/>
        </w:rPr>
        <w:t xml:space="preserve"> </w:t>
      </w:r>
      <w:r w:rsidR="00975324">
        <w:rPr>
          <w:rFonts w:ascii="Times New Roman" w:hAnsi="Times New Roman" w:cs="Times New Roman"/>
          <w:sz w:val="24"/>
          <w:szCs w:val="24"/>
          <w:lang w:val="en-US"/>
        </w:rPr>
        <w:t xml:space="preserve">   </w:t>
      </w:r>
      <w:r w:rsidR="00C61F24" w:rsidRP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w:t>
      </w:r>
      <w:r w:rsid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MAHAVY Johny Geraldo</w:t>
      </w:r>
    </w:p>
    <w:p w:rsidR="00B31B70" w:rsidRPr="00975324" w:rsidRDefault="00B31B70" w:rsidP="009E70FC">
      <w:pPr>
        <w:spacing w:after="0"/>
        <w:rPr>
          <w:rFonts w:ascii="Times New Roman" w:hAnsi="Times New Roman" w:cs="Times New Roman"/>
          <w:sz w:val="24"/>
          <w:szCs w:val="24"/>
          <w:lang w:val="en-US"/>
        </w:rPr>
      </w:pPr>
      <w:r w:rsidRPr="00975324">
        <w:rPr>
          <w:rFonts w:ascii="Times New Roman" w:hAnsi="Times New Roman" w:cs="Times New Roman"/>
          <w:b/>
          <w:i/>
          <w:sz w:val="24"/>
          <w:szCs w:val="24"/>
          <w:lang w:val="en-US"/>
        </w:rPr>
        <w:t>GLOBE TEACHER</w:t>
      </w:r>
      <w:r w:rsidR="00975324">
        <w:rPr>
          <w:rFonts w:ascii="Times New Roman" w:hAnsi="Times New Roman" w:cs="Times New Roman"/>
          <w:b/>
          <w:i/>
          <w:sz w:val="24"/>
          <w:szCs w:val="24"/>
          <w:lang w:val="en-US"/>
        </w:rPr>
        <w:t>S</w:t>
      </w:r>
      <w:r w:rsidRPr="00975324">
        <w:rPr>
          <w:rFonts w:ascii="Times New Roman" w:hAnsi="Times New Roman" w:cs="Times New Roman"/>
          <w:b/>
          <w:i/>
          <w:sz w:val="24"/>
          <w:szCs w:val="24"/>
          <w:lang w:val="en-US"/>
        </w:rPr>
        <w:t>:</w:t>
      </w:r>
      <w:r w:rsidRPr="00975324">
        <w:rPr>
          <w:rFonts w:ascii="Times New Roman" w:hAnsi="Times New Roman" w:cs="Times New Roman"/>
          <w:sz w:val="24"/>
          <w:szCs w:val="24"/>
          <w:lang w:val="en-US"/>
        </w:rPr>
        <w:t xml:space="preserve"> - RABENANDRASANA Doris</w:t>
      </w:r>
    </w:p>
    <w:p w:rsidR="00B31B70" w:rsidRPr="00975324" w:rsidRDefault="00B31B70" w:rsidP="009E70FC">
      <w:pPr>
        <w:spacing w:after="0"/>
        <w:rPr>
          <w:rFonts w:ascii="Times New Roman" w:hAnsi="Times New Roman" w:cs="Times New Roman"/>
          <w:sz w:val="24"/>
          <w:szCs w:val="24"/>
          <w:lang w:val="en-US"/>
        </w:rPr>
      </w:pPr>
      <w:r w:rsidRPr="00975324">
        <w:rPr>
          <w:rFonts w:ascii="Times New Roman" w:hAnsi="Times New Roman" w:cs="Times New Roman"/>
          <w:sz w:val="24"/>
          <w:szCs w:val="24"/>
          <w:lang w:val="en-US"/>
        </w:rPr>
        <w:t xml:space="preserve">                              </w:t>
      </w:r>
      <w:r w:rsidR="00975324">
        <w:rPr>
          <w:rFonts w:ascii="Times New Roman" w:hAnsi="Times New Roman" w:cs="Times New Roman"/>
          <w:sz w:val="24"/>
          <w:szCs w:val="24"/>
          <w:lang w:val="en-US"/>
        </w:rPr>
        <w:t xml:space="preserve">    </w:t>
      </w:r>
      <w:r w:rsidRPr="00975324">
        <w:rPr>
          <w:rFonts w:ascii="Times New Roman" w:hAnsi="Times New Roman" w:cs="Times New Roman"/>
          <w:sz w:val="24"/>
          <w:szCs w:val="24"/>
          <w:lang w:val="en-US"/>
        </w:rPr>
        <w:t xml:space="preserve">  -TORA Adonis Ricardo</w:t>
      </w:r>
    </w:p>
    <w:p w:rsidR="00975324" w:rsidRDefault="009E70FC" w:rsidP="00975324">
      <w:pPr>
        <w:spacing w:after="0"/>
        <w:rPr>
          <w:lang w:val="en-US"/>
        </w:rPr>
      </w:pPr>
      <w:r w:rsidRPr="00975324">
        <w:rPr>
          <w:rFonts w:ascii="Times New Roman" w:hAnsi="Times New Roman" w:cs="Times New Roman"/>
          <w:sz w:val="24"/>
          <w:szCs w:val="24"/>
          <w:lang w:val="en-US"/>
        </w:rPr>
        <w:t>ORGANIZATION     :LYCEE JACQUES RABEMANANJARA High Schoo</w:t>
      </w:r>
      <w:r w:rsidR="00CD6505">
        <w:rPr>
          <w:rFonts w:ascii="Times New Roman" w:hAnsi="Times New Roman" w:cs="Times New Roman"/>
          <w:sz w:val="24"/>
          <w:szCs w:val="24"/>
          <w:lang w:val="en-US"/>
        </w:rPr>
        <w:t>l -District Toamasina  I   -Commune</w:t>
      </w:r>
      <w:r w:rsidR="00AB449C" w:rsidRPr="00975324">
        <w:rPr>
          <w:rFonts w:ascii="Times New Roman" w:hAnsi="Times New Roman" w:cs="Times New Roman"/>
          <w:sz w:val="24"/>
          <w:szCs w:val="24"/>
          <w:lang w:val="en-US"/>
        </w:rPr>
        <w:t xml:space="preserve"> Salazamay Sud – Toamasina </w:t>
      </w:r>
      <w:r w:rsidR="00AB449C">
        <w:rPr>
          <w:lang w:val="en-US"/>
        </w:rPr>
        <w:t>Madagascar</w:t>
      </w:r>
      <w:r w:rsidR="00B31B70">
        <w:rPr>
          <w:lang w:val="en-US"/>
        </w:rPr>
        <w:t xml:space="preserve">  </w:t>
      </w:r>
    </w:p>
    <w:p w:rsidR="00AB449C" w:rsidRPr="00975324" w:rsidRDefault="00B31B70" w:rsidP="00975324">
      <w:pPr>
        <w:spacing w:after="0"/>
        <w:rPr>
          <w:rFonts w:ascii="Times New Roman" w:hAnsi="Times New Roman" w:cs="Times New Roman"/>
          <w:sz w:val="24"/>
          <w:szCs w:val="24"/>
          <w:lang w:val="en-US"/>
        </w:rPr>
      </w:pPr>
      <w:r>
        <w:rPr>
          <w:lang w:val="en-US"/>
        </w:rPr>
        <w:t xml:space="preserve"> </w:t>
      </w:r>
    </w:p>
    <w:p w:rsidR="00000000" w:rsidRDefault="00AB449C">
      <w:pPr>
        <w:jc w:val="both"/>
        <w:rPr>
          <w:lang w:val="en-US"/>
        </w:rPr>
        <w:pPrChange w:id="2" w:author="DELL" w:date="2020-03-07T17:48:00Z">
          <w:pPr/>
        </w:pPrChange>
      </w:pPr>
      <w:r>
        <w:rPr>
          <w:lang w:val="en-US"/>
        </w:rPr>
        <w:t>Date</w:t>
      </w:r>
      <w:r w:rsidR="009E70FC">
        <w:rPr>
          <w:lang w:val="en-US"/>
        </w:rPr>
        <w:t xml:space="preserve">        </w:t>
      </w:r>
      <w:del w:id="3" w:author="DELL" w:date="2020-03-07T17:48:00Z">
        <w:r w:rsidR="009E70FC" w:rsidDel="00774487">
          <w:rPr>
            <w:lang w:val="en-US"/>
          </w:rPr>
          <w:delText xml:space="preserve"> </w:delText>
        </w:r>
      </w:del>
      <w:r w:rsidR="00C22566">
        <w:rPr>
          <w:lang w:val="en-US"/>
        </w:rPr>
        <w:t>: March 10, 2020</w:t>
      </w:r>
    </w:p>
    <w:p w:rsidR="00911E42" w:rsidRDefault="00911E42" w:rsidP="00BA5E03">
      <w:pPr>
        <w:jc w:val="both"/>
        <w:rPr>
          <w:lang w:val="en-US"/>
        </w:rPr>
      </w:pPr>
    </w:p>
    <w:p w:rsidR="00911E42" w:rsidRPr="00B83887" w:rsidRDefault="00B83887" w:rsidP="00B83887">
      <w:pPr>
        <w:pStyle w:val="Paragraphedeliste"/>
        <w:numPr>
          <w:ilvl w:val="0"/>
          <w:numId w:val="7"/>
        </w:numPr>
        <w:jc w:val="both"/>
        <w:rPr>
          <w:lang w:val="en-US"/>
        </w:rPr>
      </w:pPr>
      <w:r w:rsidRPr="00B83887">
        <w:rPr>
          <w:lang w:val="en-US"/>
        </w:rPr>
        <w:lastRenderedPageBreak/>
        <w:t>2</w:t>
      </w:r>
      <w:r>
        <w:rPr>
          <w:lang w:val="en-US"/>
        </w:rPr>
        <w:t xml:space="preserve">  </w:t>
      </w:r>
      <w:r w:rsidRPr="00B83887">
        <w:rPr>
          <w:lang w:val="en-US"/>
        </w:rPr>
        <w:t xml:space="preserve"> -</w:t>
      </w:r>
    </w:p>
    <w:p w:rsidR="00911E42" w:rsidRDefault="00B4158F" w:rsidP="00BA5E03">
      <w:pPr>
        <w:jc w:val="both"/>
        <w:rPr>
          <w:lang w:val="en-US"/>
        </w:rPr>
      </w:pPr>
      <w:r>
        <w:rPr>
          <w:lang w:val="en-US"/>
        </w:rPr>
        <w:t xml:space="preserve">                                                                      TABLE OF CONTENT</w:t>
      </w:r>
    </w:p>
    <w:p w:rsidR="00B4158F" w:rsidRDefault="00B4158F" w:rsidP="00BA5E03">
      <w:pPr>
        <w:jc w:val="both"/>
        <w:rPr>
          <w:lang w:val="en-US"/>
        </w:rPr>
      </w:pPr>
      <w:r>
        <w:rPr>
          <w:lang w:val="en-US"/>
        </w:rPr>
        <w:t xml:space="preserve">                                                                                                                                                                          PAGES                                         </w:t>
      </w:r>
    </w:p>
    <w:p w:rsidR="00B4158F" w:rsidRDefault="00B4158F" w:rsidP="00F95972">
      <w:pPr>
        <w:jc w:val="both"/>
        <w:rPr>
          <w:lang w:val="en-US"/>
        </w:rPr>
      </w:pPr>
      <w:r>
        <w:rPr>
          <w:lang w:val="en-US"/>
        </w:rPr>
        <w:t xml:space="preserve">                  </w:t>
      </w:r>
      <w:r w:rsidR="007A2227">
        <w:rPr>
          <w:lang w:val="en-US"/>
        </w:rPr>
        <w:t>*</w:t>
      </w:r>
      <w:r>
        <w:rPr>
          <w:lang w:val="en-US"/>
        </w:rPr>
        <w:t xml:space="preserve"> Title of research project and research team………………………………………………</w:t>
      </w:r>
      <w:r w:rsidR="007A2227">
        <w:rPr>
          <w:lang w:val="en-US"/>
        </w:rPr>
        <w:t>……………………</w:t>
      </w:r>
      <w:r>
        <w:rPr>
          <w:lang w:val="en-US"/>
        </w:rPr>
        <w:t xml:space="preserve"> 1</w:t>
      </w:r>
    </w:p>
    <w:p w:rsidR="00B4158F" w:rsidRPr="00B4158F" w:rsidRDefault="007A2227" w:rsidP="00F95972">
      <w:pPr>
        <w:jc w:val="both"/>
        <w:rPr>
          <w:lang w:val="en-US"/>
        </w:rPr>
      </w:pPr>
      <w:r>
        <w:rPr>
          <w:lang w:val="en-US"/>
        </w:rPr>
        <w:t xml:space="preserve">                  * </w:t>
      </w:r>
      <w:r w:rsidR="00B4158F" w:rsidRPr="00B4158F">
        <w:rPr>
          <w:lang w:val="en-US"/>
        </w:rPr>
        <w:t>Table of content…………………………………………………………………………………………</w:t>
      </w:r>
      <w:r>
        <w:rPr>
          <w:lang w:val="en-US"/>
        </w:rPr>
        <w:t xml:space="preserve">……................ </w:t>
      </w:r>
      <w:r w:rsidR="00B4158F" w:rsidRPr="00B4158F">
        <w:rPr>
          <w:lang w:val="en-US"/>
        </w:rPr>
        <w:t>2</w:t>
      </w:r>
    </w:p>
    <w:p w:rsidR="007A2227" w:rsidRPr="00B4158F" w:rsidRDefault="007A2227" w:rsidP="00F95972">
      <w:pPr>
        <w:jc w:val="both"/>
        <w:rPr>
          <w:lang w:val="en-US"/>
        </w:rPr>
      </w:pPr>
      <w:r>
        <w:rPr>
          <w:lang w:val="en-US"/>
        </w:rPr>
        <w:t xml:space="preserve">                  *</w:t>
      </w:r>
      <w:r w:rsidR="00B4158F" w:rsidRPr="00B4158F">
        <w:rPr>
          <w:lang w:val="en-US"/>
        </w:rPr>
        <w:t xml:space="preserve"> Abstract………………………………………………………………………………………………....</w:t>
      </w:r>
      <w:r>
        <w:rPr>
          <w:lang w:val="en-US"/>
        </w:rPr>
        <w:t>.....................</w:t>
      </w:r>
      <w:r w:rsidR="00F95972">
        <w:rPr>
          <w:lang w:val="en-US"/>
        </w:rPr>
        <w:t xml:space="preserve">.... </w:t>
      </w:r>
      <w:r>
        <w:rPr>
          <w:lang w:val="en-US"/>
        </w:rPr>
        <w:t>3</w:t>
      </w:r>
    </w:p>
    <w:p w:rsidR="00B4158F" w:rsidRDefault="00B4158F" w:rsidP="00F95972">
      <w:pPr>
        <w:jc w:val="both"/>
        <w:rPr>
          <w:lang w:val="en-US"/>
        </w:rPr>
      </w:pPr>
      <w:r w:rsidRPr="00B4158F">
        <w:rPr>
          <w:lang w:val="en-US"/>
        </w:rPr>
        <w:t xml:space="preserve">                 </w:t>
      </w:r>
      <w:r w:rsidR="007A2227">
        <w:rPr>
          <w:lang w:val="en-US"/>
        </w:rPr>
        <w:t xml:space="preserve"> *</w:t>
      </w:r>
      <w:r w:rsidR="00CD4BD8">
        <w:rPr>
          <w:lang w:val="en-US"/>
        </w:rPr>
        <w:t>Introduction  and review of the literature………………………………………………………………………</w:t>
      </w:r>
      <w:r w:rsidR="00F95972">
        <w:rPr>
          <w:lang w:val="en-US"/>
        </w:rPr>
        <w:t xml:space="preserve">. </w:t>
      </w:r>
      <w:r w:rsidR="00CD4BD8">
        <w:rPr>
          <w:lang w:val="en-US"/>
        </w:rPr>
        <w:t xml:space="preserve">4       </w:t>
      </w:r>
    </w:p>
    <w:p w:rsidR="00CD4BD8" w:rsidRDefault="00CD4BD8" w:rsidP="00F95972">
      <w:pPr>
        <w:jc w:val="both"/>
        <w:rPr>
          <w:lang w:val="en-US"/>
        </w:rPr>
      </w:pPr>
      <w:r>
        <w:rPr>
          <w:lang w:val="en-US"/>
        </w:rPr>
        <w:t xml:space="preserve">                  *Research methods and materials………………………………………………………………………………</w:t>
      </w:r>
      <w:r w:rsidR="00AB6A21">
        <w:rPr>
          <w:lang w:val="en-US"/>
        </w:rPr>
        <w:t>……</w:t>
      </w:r>
      <w:r w:rsidR="00F95972">
        <w:rPr>
          <w:lang w:val="en-US"/>
        </w:rPr>
        <w:t xml:space="preserve">.. </w:t>
      </w:r>
      <w:r w:rsidR="00AB6A21">
        <w:rPr>
          <w:lang w:val="en-US"/>
        </w:rPr>
        <w:t>5</w:t>
      </w:r>
    </w:p>
    <w:p w:rsidR="00F95972" w:rsidRDefault="00F95972" w:rsidP="00F95972">
      <w:pPr>
        <w:jc w:val="both"/>
        <w:rPr>
          <w:lang w:val="en-US"/>
        </w:rPr>
      </w:pPr>
      <w:r>
        <w:rPr>
          <w:lang w:val="en-US"/>
        </w:rPr>
        <w:t xml:space="preserve">                  *Results ………………………………………………………………………………………………………………………..6-10</w:t>
      </w:r>
    </w:p>
    <w:p w:rsidR="00F95972" w:rsidRDefault="00F95972" w:rsidP="00F95972">
      <w:pPr>
        <w:jc w:val="both"/>
        <w:rPr>
          <w:lang w:val="en-US"/>
        </w:rPr>
      </w:pPr>
      <w:r>
        <w:rPr>
          <w:lang w:val="en-US"/>
        </w:rPr>
        <w:t xml:space="preserve">                 *Conclusion……………………………………………………………………………………………………………………....11</w:t>
      </w:r>
    </w:p>
    <w:p w:rsidR="00F95972" w:rsidRDefault="00F95972" w:rsidP="00F95972">
      <w:pPr>
        <w:jc w:val="both"/>
        <w:rPr>
          <w:lang w:val="en-US"/>
        </w:rPr>
      </w:pPr>
      <w:r>
        <w:rPr>
          <w:lang w:val="en-US"/>
        </w:rPr>
        <w:t xml:space="preserve">                 *BIBLIOGRAPHY…………………………………………………………………………………………………………………12</w:t>
      </w:r>
    </w:p>
    <w:p w:rsidR="00F95972" w:rsidRDefault="00F95972" w:rsidP="00F95972">
      <w:pPr>
        <w:jc w:val="both"/>
        <w:rPr>
          <w:lang w:val="en-US"/>
        </w:rPr>
      </w:pPr>
      <w:r>
        <w:rPr>
          <w:lang w:val="en-US"/>
        </w:rPr>
        <w:t xml:space="preserve">                 *BADGES……………………………………………………………………………………………………………………….....13</w:t>
      </w:r>
    </w:p>
    <w:p w:rsidR="00F95972" w:rsidRDefault="00F95972" w:rsidP="00F95972">
      <w:pPr>
        <w:jc w:val="both"/>
        <w:rPr>
          <w:lang w:val="en-US"/>
        </w:rPr>
      </w:pPr>
      <w:r>
        <w:rPr>
          <w:lang w:val="en-US"/>
        </w:rPr>
        <w:t xml:space="preserve">                 *PHOTO RELEASES………………………………………………………………………………………………………..14-17</w:t>
      </w:r>
    </w:p>
    <w:p w:rsidR="00F95972" w:rsidRDefault="00F95972" w:rsidP="00BA5E03">
      <w:pPr>
        <w:jc w:val="both"/>
        <w:rPr>
          <w:lang w:val="en-US"/>
        </w:rPr>
      </w:pPr>
    </w:p>
    <w:p w:rsidR="00CD4BD8" w:rsidRDefault="00CD4BD8" w:rsidP="00BA5E03">
      <w:pPr>
        <w:jc w:val="both"/>
        <w:rPr>
          <w:lang w:val="en-US"/>
        </w:rPr>
      </w:pPr>
      <w:r>
        <w:rPr>
          <w:lang w:val="en-US"/>
        </w:rPr>
        <w:t xml:space="preserve">             </w:t>
      </w:r>
    </w:p>
    <w:p w:rsidR="00CD4BD8" w:rsidRPr="007A2227" w:rsidRDefault="00CD4BD8" w:rsidP="00BA5E03">
      <w:pPr>
        <w:jc w:val="both"/>
        <w:rPr>
          <w:lang w:val="en-US"/>
        </w:rPr>
      </w:pPr>
    </w:p>
    <w:p w:rsidR="00B4158F" w:rsidRPr="007A2227" w:rsidRDefault="00B4158F" w:rsidP="00BA5E03">
      <w:pPr>
        <w:jc w:val="both"/>
        <w:rPr>
          <w:lang w:val="en-US"/>
        </w:rPr>
      </w:pPr>
    </w:p>
    <w:p w:rsidR="00911E42" w:rsidRPr="007A2227" w:rsidRDefault="00911E42" w:rsidP="00BA5E03">
      <w:pPr>
        <w:jc w:val="both"/>
        <w:rPr>
          <w:lang w:val="en-US"/>
        </w:rPr>
      </w:pPr>
    </w:p>
    <w:p w:rsidR="00911E42" w:rsidRPr="007A2227" w:rsidRDefault="00911E42" w:rsidP="00BA5E03">
      <w:pPr>
        <w:jc w:val="both"/>
        <w:rPr>
          <w:lang w:val="en-US"/>
        </w:rPr>
      </w:pPr>
    </w:p>
    <w:p w:rsidR="00911E42" w:rsidRPr="007A2227" w:rsidRDefault="00911E42" w:rsidP="00BA5E03">
      <w:pPr>
        <w:jc w:val="both"/>
        <w:rPr>
          <w:lang w:val="en-US"/>
        </w:rPr>
      </w:pPr>
    </w:p>
    <w:p w:rsidR="00911E42" w:rsidRPr="007A2227" w:rsidRDefault="00AB6A21" w:rsidP="00BA5E03">
      <w:pPr>
        <w:jc w:val="both"/>
        <w:rPr>
          <w:lang w:val="en-US"/>
        </w:rPr>
      </w:pPr>
      <w:r>
        <w:rPr>
          <w:lang w:val="en-US"/>
        </w:rPr>
        <w:t xml:space="preserve"> </w:t>
      </w:r>
    </w:p>
    <w:p w:rsidR="00911E42" w:rsidRPr="007A2227" w:rsidRDefault="00B4158F" w:rsidP="00BA5E03">
      <w:pPr>
        <w:jc w:val="both"/>
        <w:rPr>
          <w:lang w:val="en-US"/>
        </w:rPr>
      </w:pPr>
      <w:r w:rsidRPr="007A2227">
        <w:rPr>
          <w:lang w:val="en-US"/>
        </w:rPr>
        <w:t xml:space="preserve"> </w:t>
      </w:r>
    </w:p>
    <w:p w:rsidR="00911E42" w:rsidRPr="007A2227" w:rsidRDefault="00911E42" w:rsidP="00BA5E03">
      <w:pPr>
        <w:jc w:val="both"/>
        <w:rPr>
          <w:lang w:val="en-US"/>
        </w:rPr>
      </w:pPr>
    </w:p>
    <w:p w:rsidR="00911E42" w:rsidRPr="007A2227" w:rsidRDefault="00911E42" w:rsidP="00BA5E03">
      <w:pPr>
        <w:jc w:val="both"/>
        <w:rPr>
          <w:lang w:val="en-US"/>
        </w:rPr>
      </w:pPr>
    </w:p>
    <w:p w:rsidR="00911E42" w:rsidRPr="007A2227" w:rsidRDefault="00911E42" w:rsidP="00BA5E03">
      <w:pPr>
        <w:jc w:val="both"/>
        <w:rPr>
          <w:lang w:val="en-US"/>
        </w:rPr>
      </w:pPr>
    </w:p>
    <w:p w:rsidR="00911E42" w:rsidRPr="007A2227" w:rsidRDefault="00911E42" w:rsidP="00BA5E03">
      <w:pPr>
        <w:jc w:val="both"/>
        <w:rPr>
          <w:lang w:val="en-US"/>
        </w:rPr>
      </w:pPr>
    </w:p>
    <w:p w:rsidR="00641641" w:rsidRPr="007A2227" w:rsidRDefault="00641641" w:rsidP="00BA5E03">
      <w:pPr>
        <w:jc w:val="both"/>
        <w:rPr>
          <w:lang w:val="en-US"/>
        </w:rPr>
      </w:pPr>
    </w:p>
    <w:p w:rsidR="00CD4BD8" w:rsidRDefault="00CD4BD8" w:rsidP="00BA5E03">
      <w:pPr>
        <w:jc w:val="both"/>
        <w:rPr>
          <w:lang w:val="en-US"/>
        </w:rPr>
      </w:pPr>
    </w:p>
    <w:p w:rsidR="00641641" w:rsidRDefault="00641641" w:rsidP="00BA5E03">
      <w:pPr>
        <w:jc w:val="both"/>
        <w:rPr>
          <w:lang w:val="en-US"/>
        </w:rPr>
      </w:pPr>
    </w:p>
    <w:p w:rsidR="00641641" w:rsidRDefault="00641641" w:rsidP="00BA5E03">
      <w:pPr>
        <w:jc w:val="both"/>
        <w:rPr>
          <w:lang w:val="en-US"/>
        </w:rPr>
      </w:pPr>
    </w:p>
    <w:p w:rsidR="004605F3" w:rsidRPr="004605F3" w:rsidRDefault="00CD4BD8" w:rsidP="004605F3">
      <w:pPr>
        <w:pStyle w:val="Paragraphedeliste"/>
        <w:numPr>
          <w:ilvl w:val="0"/>
          <w:numId w:val="7"/>
        </w:numPr>
        <w:jc w:val="both"/>
        <w:rPr>
          <w:del w:id="4" w:author="DELL" w:date="2020-03-07T17:47:00Z"/>
          <w:lang w:val="en-US"/>
        </w:rPr>
      </w:pPr>
      <w:r>
        <w:rPr>
          <w:lang w:val="en-US"/>
        </w:rPr>
        <w:t>3  -</w:t>
      </w:r>
    </w:p>
    <w:p w:rsidR="00B31B70" w:rsidRDefault="00B31B70" w:rsidP="00B31B70">
      <w:pPr>
        <w:rPr>
          <w:sz w:val="32"/>
          <w:lang w:val="en-US"/>
        </w:rPr>
      </w:pPr>
      <w:r w:rsidRPr="007A2227">
        <w:rPr>
          <w:lang w:val="en-US"/>
        </w:rPr>
        <w:t xml:space="preserve">                            </w:t>
      </w:r>
      <w:r w:rsidR="00AB449C" w:rsidRPr="007A2227">
        <w:rPr>
          <w:lang w:val="en-US"/>
        </w:rPr>
        <w:t xml:space="preserve">                                                </w:t>
      </w:r>
      <w:r w:rsidRPr="007A2227">
        <w:rPr>
          <w:lang w:val="en-US"/>
        </w:rPr>
        <w:t xml:space="preserve">   </w:t>
      </w:r>
      <w:r w:rsidR="00AB449C" w:rsidRPr="00AB449C">
        <w:rPr>
          <w:sz w:val="32"/>
          <w:lang w:val="en-US"/>
        </w:rPr>
        <w:t>ABSTRAC</w:t>
      </w:r>
      <w:r w:rsidR="00C61F24">
        <w:rPr>
          <w:sz w:val="32"/>
          <w:lang w:val="en-US"/>
        </w:rPr>
        <w:t>T</w:t>
      </w:r>
    </w:p>
    <w:p w:rsidR="003063EE" w:rsidRPr="002E2EC6" w:rsidRDefault="003063EE" w:rsidP="00CC6CF7">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rPr>
          <w:rFonts w:ascii="Times New Roman" w:hAnsi="Times New Roman" w:cs="Times New Roman"/>
          <w:sz w:val="24"/>
          <w:szCs w:val="24"/>
          <w:lang w:val="en-US"/>
        </w:rPr>
      </w:pPr>
    </w:p>
    <w:p w:rsidR="005875BB" w:rsidRPr="0084039A" w:rsidRDefault="00277EA3" w:rsidP="005875BB">
      <w:pPr>
        <w:pStyle w:val="PrformatHTML"/>
        <w:rPr>
          <w:rFonts w:ascii="Times New Roman" w:hAnsi="Times New Roman" w:cs="Times New Roman"/>
          <w:sz w:val="24"/>
          <w:szCs w:val="24"/>
          <w:lang w:val="en-US"/>
        </w:rPr>
      </w:pPr>
      <w:r>
        <w:rPr>
          <w:lang w:val="en-US"/>
        </w:rPr>
        <w:t xml:space="preserve">                                  </w:t>
      </w:r>
      <w:r w:rsidR="005875BB" w:rsidRPr="00975324">
        <w:rPr>
          <w:rFonts w:ascii="Times New Roman" w:hAnsi="Times New Roman" w:cs="Times New Roman"/>
          <w:sz w:val="24"/>
          <w:szCs w:val="24"/>
          <w:lang w:val="en-US"/>
        </w:rPr>
        <w:t>Our school is called Lycée  Jacques Rabemananjara,it is located in the eastern part  of  Madagascar ,in the city of Toamasina.</w:t>
      </w:r>
      <w:r w:rsidR="005875BB">
        <w:rPr>
          <w:rFonts w:ascii="Times New Roman" w:hAnsi="Times New Roman" w:cs="Times New Roman"/>
          <w:sz w:val="24"/>
          <w:szCs w:val="24"/>
          <w:lang w:val="en-US"/>
        </w:rPr>
        <w:t>.Considering the fact that malaria kills children</w:t>
      </w:r>
      <w:r w:rsidR="00B715D0">
        <w:rPr>
          <w:rFonts w:ascii="Times New Roman" w:hAnsi="Times New Roman" w:cs="Times New Roman"/>
          <w:sz w:val="24"/>
          <w:szCs w:val="24"/>
          <w:lang w:val="en-US"/>
        </w:rPr>
        <w:t>(500 )</w:t>
      </w:r>
      <w:r w:rsidR="005875BB">
        <w:rPr>
          <w:rFonts w:ascii="Times New Roman" w:hAnsi="Times New Roman" w:cs="Times New Roman"/>
          <w:sz w:val="24"/>
          <w:szCs w:val="24"/>
          <w:lang w:val="en-US"/>
        </w:rPr>
        <w:t xml:space="preserve"> and adults</w:t>
      </w:r>
      <w:r w:rsidR="00B715D0">
        <w:rPr>
          <w:rFonts w:ascii="Times New Roman" w:hAnsi="Times New Roman" w:cs="Times New Roman"/>
          <w:sz w:val="24"/>
          <w:szCs w:val="24"/>
          <w:lang w:val="en-US"/>
        </w:rPr>
        <w:t xml:space="preserve">(150) </w:t>
      </w:r>
      <w:r w:rsidR="005875BB">
        <w:rPr>
          <w:rFonts w:ascii="Times New Roman" w:hAnsi="Times New Roman" w:cs="Times New Roman"/>
          <w:sz w:val="24"/>
          <w:szCs w:val="24"/>
          <w:lang w:val="en-US"/>
        </w:rPr>
        <w:t xml:space="preserve"> every year in our region .</w:t>
      </w:r>
      <w:r w:rsidR="005875BB" w:rsidRPr="0084039A">
        <w:rPr>
          <w:rFonts w:ascii="Times New Roman" w:hAnsi="Times New Roman" w:cs="Times New Roman"/>
          <w:sz w:val="24"/>
          <w:szCs w:val="24"/>
          <w:lang w:val="en-US"/>
        </w:rPr>
        <w:t>We have chosen two malaria sites to determine the factors that cause the larval proliferation, since 2012 and we have taken actions to reduce this proliferation in order to take part in  the national  fight against malaria.</w:t>
      </w:r>
    </w:p>
    <w:p w:rsidR="005875BB" w:rsidRPr="0084039A" w:rsidRDefault="005875BB" w:rsidP="005875BB">
      <w:pPr>
        <w:pStyle w:val="PrformatHTML"/>
        <w:tabs>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hAnsi="Times New Roman" w:cs="Times New Roman"/>
          <w:sz w:val="24"/>
          <w:szCs w:val="24"/>
          <w:lang w:val="en-US"/>
        </w:rPr>
      </w:pPr>
      <w:r w:rsidRPr="0084039A">
        <w:rPr>
          <w:rFonts w:ascii="Times New Roman" w:hAnsi="Times New Roman" w:cs="Times New Roman"/>
          <w:sz w:val="24"/>
          <w:szCs w:val="24"/>
          <w:lang w:val="en-US"/>
        </w:rPr>
        <w:t xml:space="preserve">        We hypothesize</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875BB" w:rsidRPr="0084039A" w:rsidRDefault="005875BB" w:rsidP="005875BB">
      <w:pPr>
        <w:pStyle w:val="PrformatHTML"/>
        <w:rPr>
          <w:rFonts w:ascii="Times New Roman" w:hAnsi="Times New Roman" w:cs="Times New Roman"/>
          <w:sz w:val="24"/>
          <w:szCs w:val="24"/>
          <w:lang w:val="en-US"/>
        </w:rPr>
      </w:pPr>
      <w:r w:rsidRPr="00DB757A">
        <w:rPr>
          <w:rFonts w:ascii="Times New Roman" w:hAnsi="Times New Roman" w:cs="Times New Roman"/>
          <w:sz w:val="24"/>
          <w:szCs w:val="24"/>
          <w:lang w:val="en-US"/>
        </w:rPr>
        <w:t>“</w:t>
      </w:r>
      <w:r w:rsidRPr="0084039A">
        <w:rPr>
          <w:rFonts w:ascii="Times New Roman" w:hAnsi="Times New Roman" w:cs="Times New Roman"/>
          <w:sz w:val="24"/>
          <w:szCs w:val="24"/>
          <w:lang w:val="en-US"/>
        </w:rPr>
        <w:t>During the hot period and at high temperature there is an intense proliferation of mosquito larvae if the place was predatory or less. And when the temperature decreases the proliferation of the larvae also decreases”</w:t>
      </w:r>
    </w:p>
    <w:p w:rsidR="005875BB" w:rsidRPr="0084039A" w:rsidRDefault="005875BB" w:rsidP="005875BB">
      <w:pPr>
        <w:pStyle w:val="PrformatHTML"/>
        <w:rPr>
          <w:lang w:val="en-US"/>
        </w:rPr>
      </w:pPr>
      <w:r w:rsidRPr="0084039A">
        <w:rPr>
          <w:rFonts w:ascii="Times New Roman" w:hAnsi="Times New Roman" w:cs="Times New Roman"/>
          <w:sz w:val="24"/>
          <w:szCs w:val="24"/>
          <w:lang w:val="en-US"/>
        </w:rPr>
        <w:t>But also, all actions against malaria will reduce larval proliferation and will be a commitment for social development</w:t>
      </w:r>
      <w:r w:rsidRPr="0084039A">
        <w:rPr>
          <w:lang w:val="en-US"/>
        </w:rPr>
        <w:t>”</w:t>
      </w:r>
    </w:p>
    <w:p w:rsidR="005875BB" w:rsidRPr="0084039A" w:rsidRDefault="005875BB" w:rsidP="005875BB">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xml:space="preserve">         To test these hypotheses we conducted two larval sampling in 2 different places (Figure 1-6) and awareness rising in different ways (photos1-8).</w:t>
      </w:r>
    </w:p>
    <w:p w:rsidR="005875BB" w:rsidRPr="0084039A" w:rsidRDefault="005875BB" w:rsidP="005875BB">
      <w:pPr>
        <w:pStyle w:val="PrformatHTML"/>
        <w:rPr>
          <w:lang w:val="en-US"/>
        </w:rPr>
      </w:pPr>
      <w:r w:rsidRPr="0084039A">
        <w:rPr>
          <w:rFonts w:ascii="Times New Roman" w:hAnsi="Times New Roman" w:cs="Times New Roman"/>
          <w:sz w:val="24"/>
          <w:szCs w:val="24"/>
          <w:lang w:val="en-US"/>
        </w:rPr>
        <w:t xml:space="preserve">According to these graphs, in both bamboo and stagnant water, the high temperature </w:t>
      </w:r>
      <w:r>
        <w:rPr>
          <w:rFonts w:ascii="Times New Roman" w:hAnsi="Times New Roman" w:cs="Times New Roman"/>
          <w:sz w:val="24"/>
          <w:szCs w:val="24"/>
          <w:lang w:val="en-US"/>
        </w:rPr>
        <w:t xml:space="preserve">(29 </w:t>
      </w:r>
      <w:r w:rsidR="004605F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March 2012 </w:t>
      </w:r>
      <w:r w:rsidRPr="0084039A">
        <w:rPr>
          <w:rFonts w:ascii="Times New Roman" w:hAnsi="Times New Roman" w:cs="Times New Roman"/>
          <w:sz w:val="24"/>
          <w:szCs w:val="24"/>
          <w:lang w:val="en-US"/>
        </w:rPr>
        <w:t>) causes larval proliferation, but it is more intense in bamboo(92 in 2012</w:t>
      </w:r>
      <w:r>
        <w:rPr>
          <w:rFonts w:ascii="Times New Roman" w:hAnsi="Times New Roman" w:cs="Times New Roman"/>
          <w:sz w:val="24"/>
          <w:szCs w:val="24"/>
          <w:lang w:val="en-US"/>
        </w:rPr>
        <w:t>)</w:t>
      </w:r>
      <w:r w:rsidRPr="0084039A">
        <w:rPr>
          <w:rFonts w:ascii="Times New Roman" w:hAnsi="Times New Roman" w:cs="Times New Roman"/>
          <w:sz w:val="24"/>
          <w:szCs w:val="24"/>
          <w:lang w:val="en-US"/>
        </w:rPr>
        <w:t>because of the absence predators. But when the temperature decrease</w:t>
      </w:r>
      <w:r>
        <w:rPr>
          <w:rFonts w:ascii="Times New Roman" w:hAnsi="Times New Roman" w:cs="Times New Roman"/>
          <w:sz w:val="24"/>
          <w:szCs w:val="24"/>
          <w:lang w:val="en-US"/>
        </w:rPr>
        <w:t>s (27 ° in 2012</w:t>
      </w:r>
      <w:r w:rsidRPr="0084039A">
        <w:rPr>
          <w:rFonts w:ascii="Times New Roman" w:hAnsi="Times New Roman" w:cs="Times New Roman"/>
          <w:sz w:val="24"/>
          <w:szCs w:val="24"/>
          <w:lang w:val="en-US"/>
        </w:rPr>
        <w:t>) the larval prolifer</w:t>
      </w:r>
      <w:r>
        <w:rPr>
          <w:rFonts w:ascii="Times New Roman" w:hAnsi="Times New Roman" w:cs="Times New Roman"/>
          <w:sz w:val="24"/>
          <w:szCs w:val="24"/>
          <w:lang w:val="en-US"/>
        </w:rPr>
        <w:t>ation also decreases (39</w:t>
      </w:r>
      <w:r w:rsidRPr="0084039A">
        <w:rPr>
          <w:rFonts w:ascii="Times New Roman" w:hAnsi="Times New Roman" w:cs="Times New Roman"/>
          <w:sz w:val="24"/>
          <w:szCs w:val="24"/>
          <w:lang w:val="en-US"/>
        </w:rPr>
        <w:t>/ l</w:t>
      </w:r>
      <w:r>
        <w:rPr>
          <w:rFonts w:ascii="Times New Roman" w:hAnsi="Times New Roman" w:cs="Times New Roman"/>
          <w:sz w:val="24"/>
          <w:szCs w:val="24"/>
          <w:lang w:val="en-US"/>
        </w:rPr>
        <w:t xml:space="preserve"> in April 2012</w:t>
      </w:r>
      <w:r w:rsidRPr="0084039A">
        <w:rPr>
          <w:rFonts w:ascii="Times New Roman" w:hAnsi="Times New Roman" w:cs="Times New Roman"/>
          <w:sz w:val="24"/>
          <w:szCs w:val="24"/>
          <w:lang w:val="en-US"/>
        </w:rPr>
        <w:t>) with or without predators.</w:t>
      </w:r>
      <w:r w:rsidRPr="0084039A">
        <w:rPr>
          <w:lang w:val="en-US"/>
        </w:rPr>
        <w:t xml:space="preserve"> </w:t>
      </w:r>
      <w:r w:rsidRPr="0084039A">
        <w:rPr>
          <w:rFonts w:ascii="Times New Roman" w:hAnsi="Times New Roman" w:cs="Times New Roman"/>
          <w:sz w:val="24"/>
          <w:szCs w:val="24"/>
          <w:lang w:val="en-US"/>
        </w:rPr>
        <w:t>In addition it was noted that the number of predators is inversely proportional to the temperature (March 2012 to April 26, 2012</w:t>
      </w:r>
      <w:r>
        <w:rPr>
          <w:rFonts w:ascii="Times New Roman" w:hAnsi="Times New Roman" w:cs="Times New Roman"/>
          <w:sz w:val="24"/>
          <w:szCs w:val="24"/>
          <w:lang w:val="en-US"/>
        </w:rPr>
        <w:t>)</w:t>
      </w:r>
      <w:r w:rsidRPr="0084039A">
        <w:rPr>
          <w:lang w:val="en-US"/>
        </w:rPr>
        <w:t>.</w:t>
      </w:r>
    </w:p>
    <w:p w:rsidR="005875BB" w:rsidRPr="002E2EC6" w:rsidRDefault="005875BB" w:rsidP="005875BB">
      <w:pPr>
        <w:pStyle w:val="PrformatHTML"/>
        <w:rPr>
          <w:lang w:val="en-US"/>
        </w:rPr>
      </w:pPr>
      <w:r w:rsidRPr="0084039A">
        <w:rPr>
          <w:lang w:val="en-US"/>
        </w:rPr>
        <w:t xml:space="preserve">   </w:t>
      </w:r>
      <w:r>
        <w:rPr>
          <w:lang w:val="en-US"/>
        </w:rPr>
        <w:t xml:space="preserve"> </w:t>
      </w:r>
      <w:r w:rsidRPr="0084039A">
        <w:rPr>
          <w:rFonts w:ascii="Times New Roman" w:hAnsi="Times New Roman" w:cs="Times New Roman"/>
          <w:sz w:val="24"/>
          <w:szCs w:val="24"/>
          <w:lang w:val="en-US"/>
        </w:rPr>
        <w:t>We can conclude that the proliferation of mosquito larvae depends on the temperature and the absence of predators. Thus to eliminate the breeding huts we carried out intense awareness raising for students, families and neighborhood as well as the community at any time, during special or world environment days.</w:t>
      </w:r>
      <w:r>
        <w:rPr>
          <w:rFonts w:ascii="Times New Roman" w:hAnsi="Times New Roman" w:cs="Times New Roman"/>
          <w:sz w:val="24"/>
          <w:szCs w:val="24"/>
          <w:lang w:val="en-US"/>
        </w:rPr>
        <w:t xml:space="preserve"> </w:t>
      </w:r>
      <w:r w:rsidRPr="0084039A">
        <w:rPr>
          <w:rFonts w:ascii="Times New Roman" w:hAnsi="Times New Roman" w:cs="Times New Roman"/>
          <w:sz w:val="24"/>
          <w:szCs w:val="24"/>
          <w:lang w:val="en-US"/>
        </w:rPr>
        <w:t>Then we recycled these breeding places so that they have a second useful life for us and the population</w:t>
      </w:r>
      <w:r>
        <w:rPr>
          <w:rFonts w:ascii="Times New Roman" w:hAnsi="Times New Roman" w:cs="Times New Roman"/>
          <w:sz w:val="24"/>
          <w:szCs w:val="24"/>
          <w:lang w:val="en-US"/>
        </w:rPr>
        <w:t xml:space="preserve"> </w:t>
      </w:r>
      <w:r w:rsidRPr="0084039A">
        <w:rPr>
          <w:rFonts w:ascii="Times New Roman" w:hAnsi="Times New Roman" w:cs="Times New Roman"/>
          <w:sz w:val="24"/>
          <w:szCs w:val="24"/>
          <w:lang w:val="en-US"/>
        </w:rPr>
        <w:t xml:space="preserve">(photos </w:t>
      </w:r>
      <w:r>
        <w:rPr>
          <w:rFonts w:ascii="Times New Roman" w:hAnsi="Times New Roman" w:cs="Times New Roman"/>
          <w:sz w:val="24"/>
          <w:szCs w:val="24"/>
          <w:lang w:val="en-US"/>
        </w:rPr>
        <w:t>A to H)</w:t>
      </w:r>
    </w:p>
    <w:p w:rsidR="005875BB" w:rsidRPr="002E2EC6" w:rsidRDefault="005875BB" w:rsidP="005875BB">
      <w:pPr>
        <w:pStyle w:val="Prform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8"/>
          <w:tab w:val="left" w:pos="1416"/>
          <w:tab w:val="left" w:pos="2124"/>
          <w:tab w:val="left" w:pos="2832"/>
          <w:tab w:val="left" w:pos="3540"/>
          <w:tab w:val="left" w:pos="4248"/>
        </w:tabs>
        <w:rPr>
          <w:rFonts w:ascii="Times New Roman" w:hAnsi="Times New Roman" w:cs="Times New Roman"/>
          <w:sz w:val="24"/>
          <w:szCs w:val="24"/>
          <w:lang w:val="en-US"/>
        </w:rPr>
      </w:pPr>
    </w:p>
    <w:p w:rsidR="004F470F" w:rsidRDefault="00277EA3" w:rsidP="002E2EC6">
      <w:pPr>
        <w:rPr>
          <w:lang w:val="en-US"/>
        </w:rPr>
      </w:pPr>
      <w:r>
        <w:rPr>
          <w:lang w:val="en-US"/>
        </w:rPr>
        <w:t xml:space="preserve">          </w:t>
      </w:r>
      <w:r w:rsidR="00155F39">
        <w:rPr>
          <w:lang w:val="en-US"/>
        </w:rPr>
        <w:t xml:space="preserve">                   </w:t>
      </w:r>
    </w:p>
    <w:p w:rsidR="004F470F" w:rsidRPr="0076007B" w:rsidRDefault="004F470F" w:rsidP="004F470F">
      <w:pPr>
        <w:jc w:val="both"/>
        <w:rPr>
          <w:sz w:val="32"/>
          <w:lang w:val="en-US"/>
        </w:rPr>
      </w:pPr>
      <w:r w:rsidRPr="004F470F">
        <w:rPr>
          <w:sz w:val="32"/>
          <w:lang w:val="en-US"/>
        </w:rPr>
        <w:t>RESEARCH PROBLEM</w:t>
      </w:r>
    </w:p>
    <w:p w:rsidR="003C7F06" w:rsidRPr="00A256A9" w:rsidRDefault="00A256A9" w:rsidP="00A256A9">
      <w:pPr>
        <w:pStyle w:val="PrformatHTML"/>
        <w:numPr>
          <w:ilvl w:val="0"/>
          <w:numId w:val="3"/>
        </w:numPr>
        <w:rPr>
          <w:rFonts w:ascii="Times New Roman" w:hAnsi="Times New Roman" w:cs="Times New Roman"/>
          <w:sz w:val="24"/>
          <w:szCs w:val="24"/>
          <w:lang w:val="en-US"/>
        </w:rPr>
      </w:pPr>
      <w:r w:rsidRPr="00A256A9">
        <w:rPr>
          <w:rFonts w:ascii="Times New Roman" w:hAnsi="Times New Roman" w:cs="Times New Roman"/>
          <w:sz w:val="24"/>
          <w:szCs w:val="24"/>
          <w:lang w:val="en-US"/>
        </w:rPr>
        <w:t>In the first ,we want to know what is the relationship between the  temperature variation</w:t>
      </w:r>
      <w:r w:rsidR="00911E42">
        <w:rPr>
          <w:rFonts w:ascii="Times New Roman" w:hAnsi="Times New Roman" w:cs="Times New Roman"/>
          <w:sz w:val="24"/>
          <w:szCs w:val="24"/>
          <w:lang w:val="en-US"/>
        </w:rPr>
        <w:t xml:space="preserve"> and the larval outbreak ?</w:t>
      </w:r>
    </w:p>
    <w:p w:rsidR="00985C6D" w:rsidRPr="00D75F0F" w:rsidRDefault="00A256A9" w:rsidP="00D75F0F">
      <w:pPr>
        <w:pStyle w:val="PrformatHTML"/>
        <w:numPr>
          <w:ilvl w:val="0"/>
          <w:numId w:val="3"/>
        </w:numPr>
        <w:rPr>
          <w:lang w:val="en-US"/>
        </w:rPr>
      </w:pPr>
      <w:r w:rsidRPr="00A256A9">
        <w:rPr>
          <w:rFonts w:ascii="Times New Roman" w:hAnsi="Times New Roman" w:cs="Times New Roman"/>
          <w:sz w:val="24"/>
          <w:szCs w:val="24"/>
          <w:lang w:val="en-US"/>
        </w:rPr>
        <w:t xml:space="preserve">Then </w:t>
      </w:r>
      <w:r w:rsidR="00C45CB5" w:rsidRPr="00A256A9">
        <w:rPr>
          <w:rFonts w:ascii="Times New Roman" w:hAnsi="Times New Roman" w:cs="Times New Roman"/>
          <w:sz w:val="24"/>
          <w:szCs w:val="24"/>
          <w:lang w:val="en-US"/>
        </w:rPr>
        <w:t>What can be done to make the fight against larval m</w:t>
      </w:r>
      <w:r w:rsidR="00A24B86" w:rsidRPr="00A256A9">
        <w:rPr>
          <w:rFonts w:ascii="Times New Roman" w:hAnsi="Times New Roman" w:cs="Times New Roman"/>
          <w:sz w:val="24"/>
          <w:szCs w:val="24"/>
          <w:lang w:val="en-US"/>
        </w:rPr>
        <w:t xml:space="preserve">osquito </w:t>
      </w:r>
      <w:r w:rsidRPr="00A256A9">
        <w:rPr>
          <w:rFonts w:ascii="Times New Roman" w:hAnsi="Times New Roman" w:cs="Times New Roman"/>
          <w:sz w:val="24"/>
          <w:szCs w:val="24"/>
          <w:lang w:val="en-US"/>
        </w:rPr>
        <w:t xml:space="preserve"> </w:t>
      </w:r>
      <w:r w:rsidR="00A24B86" w:rsidRPr="00A256A9">
        <w:rPr>
          <w:rFonts w:ascii="Times New Roman" w:hAnsi="Times New Roman" w:cs="Times New Roman"/>
          <w:sz w:val="24"/>
          <w:szCs w:val="24"/>
          <w:lang w:val="en-US"/>
        </w:rPr>
        <w:t>proliferation a resilience</w:t>
      </w:r>
      <w:r w:rsidR="00C45CB5" w:rsidRPr="00A256A9">
        <w:rPr>
          <w:rFonts w:ascii="Times New Roman" w:hAnsi="Times New Roman" w:cs="Times New Roman"/>
          <w:sz w:val="24"/>
          <w:szCs w:val="24"/>
          <w:lang w:val="en-US"/>
        </w:rPr>
        <w:t xml:space="preserve"> action for the sustainable development of a region or a countr</w:t>
      </w:r>
      <w:r w:rsidR="00911E42">
        <w:rPr>
          <w:rFonts w:ascii="Times New Roman" w:hAnsi="Times New Roman" w:cs="Times New Roman"/>
          <w:sz w:val="24"/>
          <w:szCs w:val="24"/>
          <w:lang w:val="en-US"/>
        </w:rPr>
        <w:t>y</w:t>
      </w:r>
    </w:p>
    <w:p w:rsidR="00D75F0F" w:rsidRDefault="00D75F0F" w:rsidP="00D75F0F">
      <w:pPr>
        <w:pStyle w:val="PrformatHTML"/>
        <w:rPr>
          <w:rFonts w:ascii="Times New Roman" w:hAnsi="Times New Roman" w:cs="Times New Roman"/>
          <w:sz w:val="24"/>
          <w:szCs w:val="24"/>
          <w:lang w:val="en-US"/>
        </w:rPr>
      </w:pPr>
    </w:p>
    <w:p w:rsidR="0037213C" w:rsidRDefault="0037213C" w:rsidP="004F470F">
      <w:pPr>
        <w:jc w:val="both"/>
        <w:rPr>
          <w:rFonts w:ascii="Times New Roman" w:eastAsia="Times New Roman" w:hAnsi="Times New Roman" w:cs="Times New Roman"/>
          <w:sz w:val="24"/>
          <w:szCs w:val="24"/>
          <w:lang w:val="en-US" w:eastAsia="fr-FR"/>
        </w:rPr>
      </w:pPr>
    </w:p>
    <w:p w:rsidR="00D75F0F" w:rsidRDefault="00D75F0F" w:rsidP="004F470F">
      <w:pPr>
        <w:jc w:val="both"/>
        <w:rPr>
          <w:rFonts w:ascii="Times New Roman" w:eastAsia="Times New Roman" w:hAnsi="Times New Roman" w:cs="Times New Roman"/>
          <w:sz w:val="24"/>
          <w:szCs w:val="24"/>
          <w:lang w:val="en-US" w:eastAsia="fr-FR"/>
        </w:rPr>
      </w:pPr>
    </w:p>
    <w:p w:rsidR="00D75F0F" w:rsidRPr="00D75F0F" w:rsidRDefault="005A2C9B" w:rsidP="005A2C9B">
      <w:pPr>
        <w:pStyle w:val="Paragraphedeliste"/>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lastRenderedPageBreak/>
        <w:t xml:space="preserve">                                           -</w:t>
      </w:r>
      <w:r w:rsidR="00D75F0F">
        <w:rPr>
          <w:rFonts w:ascii="Times New Roman" w:eastAsia="Times New Roman" w:hAnsi="Times New Roman" w:cs="Times New Roman"/>
          <w:sz w:val="24"/>
          <w:szCs w:val="24"/>
          <w:lang w:val="en-US" w:eastAsia="fr-FR"/>
        </w:rPr>
        <w:t>4</w:t>
      </w:r>
      <w:r>
        <w:rPr>
          <w:rFonts w:ascii="Times New Roman" w:eastAsia="Times New Roman" w:hAnsi="Times New Roman" w:cs="Times New Roman"/>
          <w:sz w:val="24"/>
          <w:szCs w:val="24"/>
          <w:lang w:val="en-US" w:eastAsia="fr-FR"/>
        </w:rPr>
        <w:t xml:space="preserve"> -</w:t>
      </w:r>
    </w:p>
    <w:p w:rsidR="002B6AAF" w:rsidRDefault="00D75F0F" w:rsidP="004F470F">
      <w:pPr>
        <w:jc w:val="both"/>
        <w:rPr>
          <w:sz w:val="32"/>
          <w:szCs w:val="32"/>
          <w:lang w:val="en-US"/>
        </w:rPr>
      </w:pPr>
      <w:r>
        <w:rPr>
          <w:sz w:val="32"/>
          <w:szCs w:val="32"/>
          <w:lang w:val="en-US"/>
        </w:rPr>
        <w:t xml:space="preserve">                             </w:t>
      </w:r>
      <w:r w:rsidR="002E2EC6">
        <w:rPr>
          <w:sz w:val="32"/>
          <w:szCs w:val="32"/>
          <w:lang w:val="en-US"/>
        </w:rPr>
        <w:t>INTRODUCTION OF LITTERATURE</w:t>
      </w:r>
    </w:p>
    <w:p w:rsidR="00CC7C4D" w:rsidRPr="0084039A" w:rsidRDefault="0084039A" w:rsidP="00CC7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                           </w:t>
      </w:r>
      <w:r w:rsidR="00CC7C4D" w:rsidRPr="0084039A">
        <w:rPr>
          <w:rFonts w:ascii="Times New Roman" w:eastAsia="Times New Roman" w:hAnsi="Times New Roman" w:cs="Times New Roman"/>
          <w:sz w:val="24"/>
          <w:szCs w:val="24"/>
          <w:lang w:val="en-US" w:eastAsia="fr-FR"/>
        </w:rPr>
        <w:t>Since 2012, the Lycée Jacques Rabemananjara Toamasina's Globe Program has been fighting malaria, in partnership with the regional health department. Because malaria rages every year and causes considerable infant (.</w:t>
      </w:r>
      <w:r w:rsidR="00AD18CB">
        <w:rPr>
          <w:rFonts w:ascii="Times New Roman" w:eastAsia="Times New Roman" w:hAnsi="Times New Roman" w:cs="Times New Roman"/>
          <w:sz w:val="24"/>
          <w:szCs w:val="24"/>
          <w:lang w:val="en-US" w:eastAsia="fr-FR"/>
        </w:rPr>
        <w:t>500</w:t>
      </w:r>
      <w:r w:rsidR="00CC7C4D" w:rsidRPr="0084039A">
        <w:rPr>
          <w:rFonts w:ascii="Times New Roman" w:eastAsia="Times New Roman" w:hAnsi="Times New Roman" w:cs="Times New Roman"/>
          <w:sz w:val="24"/>
          <w:szCs w:val="24"/>
          <w:lang w:val="en-US" w:eastAsia="fr-FR"/>
        </w:rPr>
        <w:t>..) and adult (..</w:t>
      </w:r>
      <w:r w:rsidR="00AD18CB">
        <w:rPr>
          <w:rFonts w:ascii="Times New Roman" w:eastAsia="Times New Roman" w:hAnsi="Times New Roman" w:cs="Times New Roman"/>
          <w:sz w:val="24"/>
          <w:szCs w:val="24"/>
          <w:lang w:val="en-US" w:eastAsia="fr-FR"/>
        </w:rPr>
        <w:t>159</w:t>
      </w:r>
      <w:r w:rsidR="00CC7C4D" w:rsidRPr="0084039A">
        <w:rPr>
          <w:rFonts w:ascii="Times New Roman" w:eastAsia="Times New Roman" w:hAnsi="Times New Roman" w:cs="Times New Roman"/>
          <w:sz w:val="24"/>
          <w:szCs w:val="24"/>
          <w:lang w:val="en-US" w:eastAsia="fr-FR"/>
        </w:rPr>
        <w:t>.) mortality in our region. This virulence has caused disabilities such as the inability of adults to work, paralyzing family life and even the economy of the region, as well as chronic weakness and stunting for children and adolescents.</w:t>
      </w:r>
    </w:p>
    <w:p w:rsidR="00CC7C4D" w:rsidRPr="0084039A" w:rsidRDefault="00CC7C4D" w:rsidP="00CC7C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fr-FR"/>
        </w:rPr>
      </w:pPr>
      <w:r w:rsidRPr="0084039A">
        <w:rPr>
          <w:rFonts w:ascii="Times New Roman" w:eastAsia="Times New Roman" w:hAnsi="Times New Roman" w:cs="Times New Roman"/>
          <w:sz w:val="24"/>
          <w:szCs w:val="24"/>
          <w:lang w:val="en-US" w:eastAsia="fr-FR"/>
        </w:rPr>
        <w:t>                            It is for this reason that we students, responsible citizens, have started this study of the 2 malaria sites in order to determine the relationship between the larval proliferation, the factors which cause them on one side and on the other side, Relate the actions already started by our association in terms of the fight against malaria in order to take action to neutralize the larval proliferation as well as the development of our region.</w:t>
      </w:r>
    </w:p>
    <w:p w:rsidR="00CC7C4D" w:rsidRPr="0084039A" w:rsidRDefault="00CC7C4D" w:rsidP="00C2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fr-FR"/>
        </w:rPr>
      </w:pPr>
      <w:r w:rsidRPr="0084039A">
        <w:rPr>
          <w:rFonts w:ascii="Times New Roman" w:eastAsia="Times New Roman" w:hAnsi="Times New Roman" w:cs="Times New Roman"/>
          <w:sz w:val="24"/>
          <w:szCs w:val="24"/>
          <w:lang w:val="en-US" w:eastAsia="fr-FR"/>
        </w:rPr>
        <w:t>      So we ask the following 2 questions:</w:t>
      </w:r>
    </w:p>
    <w:p w:rsidR="00C2022B" w:rsidRPr="0084039A" w:rsidRDefault="00C2022B" w:rsidP="00C2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fr-FR"/>
        </w:rPr>
      </w:pPr>
    </w:p>
    <w:p w:rsidR="00CC7C4D" w:rsidRPr="0084039A" w:rsidRDefault="00CC7C4D" w:rsidP="00CC7C4D">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1 - What is the relationship between the water temperature and this larval proliferation? and what is the factor that determines it?</w:t>
      </w:r>
    </w:p>
    <w:p w:rsidR="00CC7C4D" w:rsidRPr="0084039A" w:rsidRDefault="00CC7C4D" w:rsidP="00CC7C4D">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2 - Is this study sufficient and what can be done so that the fight against the larval proliferation of mosquitoes becomes a simple action but which can save a lot of life and also it ensures sustainable development within our association and that of the region itself.</w:t>
      </w:r>
    </w:p>
    <w:p w:rsidR="00CC7C4D" w:rsidRPr="0084039A" w:rsidRDefault="00CC7C4D" w:rsidP="00CC7C4D">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w:t>
      </w:r>
      <w:r w:rsidR="0084039A">
        <w:rPr>
          <w:rFonts w:ascii="Times New Roman" w:hAnsi="Times New Roman" w:cs="Times New Roman"/>
          <w:sz w:val="24"/>
          <w:szCs w:val="24"/>
          <w:lang w:val="en-US"/>
        </w:rPr>
        <w:t xml:space="preserve">            </w:t>
      </w:r>
      <w:r w:rsidRPr="0084039A">
        <w:rPr>
          <w:rFonts w:ascii="Times New Roman" w:hAnsi="Times New Roman" w:cs="Times New Roman"/>
          <w:sz w:val="24"/>
          <w:szCs w:val="24"/>
          <w:lang w:val="en-US"/>
        </w:rPr>
        <w:t>  First we made the following assumptions</w:t>
      </w:r>
    </w:p>
    <w:p w:rsidR="00CC7C4D" w:rsidRPr="0084039A" w:rsidRDefault="00CC7C4D" w:rsidP="00B91D9A">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During the hot season and at high temperature, there is an intense larval proliferation whether there are predators or not. But when the temperature decreases, the larval proliferation decreases with or without predator. But also, "awareness actions carried out at the level of students and people in the community will serve to reduce the virulence of malaria, stimulate the creativity of students globally and their personal development as well as sustainable development within society</w:t>
      </w:r>
    </w:p>
    <w:p w:rsidR="00B91D9A" w:rsidRPr="0084039A" w:rsidRDefault="00B91D9A" w:rsidP="00B91D9A">
      <w:pPr>
        <w:pStyle w:val="PrformatHTML"/>
        <w:rPr>
          <w:rFonts w:ascii="Times New Roman" w:hAnsi="Times New Roman" w:cs="Times New Roman"/>
          <w:sz w:val="24"/>
          <w:szCs w:val="24"/>
          <w:lang w:val="en-US"/>
        </w:rPr>
      </w:pPr>
    </w:p>
    <w:p w:rsidR="00CC7C4D" w:rsidRPr="0084039A" w:rsidRDefault="00CC7C4D" w:rsidP="00CC7C4D">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xml:space="preserve">So to test our hypotheses, we carried out two actions, one of analysis and research and the other of various </w:t>
      </w:r>
      <w:r w:rsidR="0076007B">
        <w:rPr>
          <w:rFonts w:ascii="Times New Roman" w:hAnsi="Times New Roman" w:cs="Times New Roman"/>
          <w:sz w:val="24"/>
          <w:szCs w:val="24"/>
          <w:lang w:val="en-US"/>
        </w:rPr>
        <w:t>types of actions. (See photo A-H</w:t>
      </w:r>
      <w:r w:rsidRPr="0084039A">
        <w:rPr>
          <w:rFonts w:ascii="Times New Roman" w:hAnsi="Times New Roman" w:cs="Times New Roman"/>
          <w:sz w:val="24"/>
          <w:szCs w:val="24"/>
          <w:lang w:val="en-US"/>
        </w:rPr>
        <w:t>)</w:t>
      </w:r>
    </w:p>
    <w:p w:rsidR="00CC7C4D" w:rsidRPr="0084039A" w:rsidRDefault="00CC7C4D" w:rsidP="00CC7C4D">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w:t>
      </w:r>
      <w:r w:rsidR="0084039A">
        <w:rPr>
          <w:rFonts w:ascii="Times New Roman" w:hAnsi="Times New Roman" w:cs="Times New Roman"/>
          <w:sz w:val="24"/>
          <w:szCs w:val="24"/>
          <w:lang w:val="en-US"/>
        </w:rPr>
        <w:t xml:space="preserve">           </w:t>
      </w:r>
      <w:r w:rsidRPr="0084039A">
        <w:rPr>
          <w:rFonts w:ascii="Times New Roman" w:hAnsi="Times New Roman" w:cs="Times New Roman"/>
          <w:sz w:val="24"/>
          <w:szCs w:val="24"/>
          <w:lang w:val="en-US"/>
        </w:rPr>
        <w:t>After analyzing the observations on the 2 malaria sites, we obtained the resu</w:t>
      </w:r>
      <w:r w:rsidR="0076007B">
        <w:rPr>
          <w:rFonts w:ascii="Times New Roman" w:hAnsi="Times New Roman" w:cs="Times New Roman"/>
          <w:sz w:val="24"/>
          <w:szCs w:val="24"/>
          <w:lang w:val="en-US"/>
        </w:rPr>
        <w:t>lts mentioned on the graphs (1-3</w:t>
      </w:r>
      <w:r w:rsidRPr="0084039A">
        <w:rPr>
          <w:rFonts w:ascii="Times New Roman" w:hAnsi="Times New Roman" w:cs="Times New Roman"/>
          <w:sz w:val="24"/>
          <w:szCs w:val="24"/>
          <w:lang w:val="en-US"/>
        </w:rPr>
        <w:t>) which indicate that the larval proliferation is intense (92 larvae in a 25cm3 section of bamboo) at high temperature then that it is less (10 larvae) in the other site because of the intense presence of predators (52 /l).However, whatever the case, the decrease in temperature leads to the marked decrease in larvae.</w:t>
      </w:r>
    </w:p>
    <w:p w:rsidR="002B6AAF" w:rsidRDefault="00CC7C4D" w:rsidP="00975188">
      <w:pPr>
        <w:pStyle w:val="PrformatHTML"/>
        <w:rPr>
          <w:rFonts w:ascii="Times New Roman" w:hAnsi="Times New Roman" w:cs="Times New Roman"/>
          <w:sz w:val="24"/>
          <w:szCs w:val="24"/>
          <w:lang w:val="en-US"/>
        </w:rPr>
      </w:pPr>
      <w:r w:rsidRPr="0084039A">
        <w:rPr>
          <w:rFonts w:ascii="Times New Roman" w:hAnsi="Times New Roman" w:cs="Times New Roman"/>
          <w:sz w:val="24"/>
          <w:szCs w:val="24"/>
          <w:lang w:val="en-US"/>
        </w:rPr>
        <w:t>                 </w:t>
      </w:r>
      <w:r w:rsidR="0084039A">
        <w:rPr>
          <w:rFonts w:ascii="Times New Roman" w:hAnsi="Times New Roman" w:cs="Times New Roman"/>
          <w:sz w:val="24"/>
          <w:szCs w:val="24"/>
          <w:lang w:val="en-US"/>
        </w:rPr>
        <w:t xml:space="preserve">         </w:t>
      </w:r>
      <w:r w:rsidRPr="0084039A">
        <w:rPr>
          <w:rFonts w:ascii="Times New Roman" w:hAnsi="Times New Roman" w:cs="Times New Roman"/>
          <w:sz w:val="24"/>
          <w:szCs w:val="24"/>
          <w:lang w:val="en-US"/>
        </w:rPr>
        <w:t>Admittedly, the study of the impact of temperature on the quantity of larvae is important. But it will still be accompanied by a fight and engagement action such as raising awareness among all level of students (photo), families and neighbors as well as the community (photo). Besides, one of us has a silver medal in the national competition by recycling the larval huts (photo) and we were able to embellish the school by doing the same (photo) .In conclusion, "Acta no verba"</w:t>
      </w:r>
    </w:p>
    <w:p w:rsidR="00975188" w:rsidRPr="00975188" w:rsidRDefault="00975188" w:rsidP="00975188">
      <w:pPr>
        <w:pStyle w:val="PrformatHTML"/>
        <w:rPr>
          <w:rFonts w:ascii="Times New Roman" w:hAnsi="Times New Roman" w:cs="Times New Roman"/>
          <w:sz w:val="24"/>
          <w:szCs w:val="24"/>
          <w:lang w:val="en-US"/>
        </w:rPr>
      </w:pPr>
    </w:p>
    <w:p w:rsidR="005A2C9B" w:rsidRDefault="00CD6505" w:rsidP="00CD6505">
      <w:pPr>
        <w:jc w:val="both"/>
        <w:rPr>
          <w:sz w:val="32"/>
          <w:lang w:val="en-US"/>
        </w:rPr>
      </w:pPr>
      <w:r>
        <w:rPr>
          <w:sz w:val="32"/>
          <w:lang w:val="en-US"/>
        </w:rPr>
        <w:t xml:space="preserve">                 </w:t>
      </w:r>
    </w:p>
    <w:p w:rsidR="005A2C9B" w:rsidRDefault="005A2C9B" w:rsidP="00CD6505">
      <w:pPr>
        <w:jc w:val="both"/>
        <w:rPr>
          <w:sz w:val="32"/>
          <w:lang w:val="en-US"/>
        </w:rPr>
      </w:pPr>
    </w:p>
    <w:p w:rsidR="005A2C9B" w:rsidRDefault="005A2C9B" w:rsidP="00CD6505">
      <w:pPr>
        <w:jc w:val="both"/>
        <w:rPr>
          <w:sz w:val="32"/>
          <w:lang w:val="en-US"/>
        </w:rPr>
      </w:pPr>
    </w:p>
    <w:p w:rsidR="005A2C9B" w:rsidRPr="005A2C9B" w:rsidRDefault="005A2C9B" w:rsidP="005A2C9B">
      <w:pPr>
        <w:pStyle w:val="Paragraphedeliste"/>
        <w:jc w:val="both"/>
        <w:rPr>
          <w:sz w:val="32"/>
          <w:lang w:val="en-US"/>
        </w:rPr>
      </w:pPr>
      <w:r>
        <w:rPr>
          <w:sz w:val="32"/>
          <w:lang w:val="en-US"/>
        </w:rPr>
        <w:lastRenderedPageBreak/>
        <w:t xml:space="preserve">                                    -5 -</w:t>
      </w:r>
    </w:p>
    <w:p w:rsidR="00CD6505" w:rsidRDefault="005A2C9B" w:rsidP="00CD6505">
      <w:pPr>
        <w:jc w:val="both"/>
        <w:rPr>
          <w:ins w:id="5" w:author="DELL" w:date="2020-03-07T18:21:00Z"/>
          <w:sz w:val="32"/>
          <w:lang w:val="en-US"/>
        </w:rPr>
      </w:pPr>
      <w:r>
        <w:rPr>
          <w:sz w:val="32"/>
          <w:lang w:val="en-US"/>
        </w:rPr>
        <w:t>RESEARCH METHOD</w:t>
      </w:r>
      <w:r w:rsidR="00CD6505" w:rsidRPr="004F470F">
        <w:rPr>
          <w:sz w:val="32"/>
          <w:lang w:val="en-US"/>
        </w:rPr>
        <w:t>S AND MATERIALS</w:t>
      </w:r>
      <w:del w:id="6" w:author="DELL" w:date="2020-03-07T04:08:00Z">
        <w:r w:rsidR="00CD6505" w:rsidRPr="004F470F" w:rsidDel="0008086F">
          <w:rPr>
            <w:sz w:val="32"/>
            <w:lang w:val="en-US"/>
          </w:rPr>
          <w:delText xml:space="preserve"> </w:delText>
        </w:r>
      </w:del>
      <w:ins w:id="7" w:author="DELL" w:date="2020-03-07T18:21:00Z">
        <w:r w:rsidR="00CD6505">
          <w:rPr>
            <w:sz w:val="32"/>
            <w:lang w:val="en-US"/>
          </w:rPr>
          <w:t xml:space="preserve"> </w:t>
        </w:r>
      </w:ins>
    </w:p>
    <w:p w:rsidR="00CD6505" w:rsidRDefault="00CD6505" w:rsidP="00CD6505">
      <w:pPr>
        <w:jc w:val="both"/>
        <w:rPr>
          <w:lang w:val="en-US"/>
        </w:rPr>
      </w:pPr>
      <w:r>
        <w:rPr>
          <w:lang w:val="en-US"/>
        </w:rPr>
        <w:t>State school uses a globe materials mentioned in protocols globe and the method concerned</w:t>
      </w:r>
    </w:p>
    <w:p w:rsidR="00CD6505" w:rsidRDefault="00CD6505" w:rsidP="00CD6505">
      <w:pPr>
        <w:tabs>
          <w:tab w:val="left" w:pos="3555"/>
        </w:tabs>
        <w:jc w:val="both"/>
        <w:rPr>
          <w:lang w:val="en-US"/>
        </w:rPr>
      </w:pPr>
      <w:r>
        <w:rPr>
          <w:lang w:val="en-US"/>
        </w:rPr>
        <w:t>MATERIALS</w:t>
      </w:r>
      <w:r>
        <w:rPr>
          <w:lang w:val="en-US"/>
        </w:rPr>
        <w:tab/>
      </w:r>
    </w:p>
    <w:p w:rsidR="00CD6505" w:rsidRDefault="00CD6505" w:rsidP="00CD6505">
      <w:pPr>
        <w:jc w:val="both"/>
        <w:rPr>
          <w:lang w:val="en-US"/>
        </w:rPr>
      </w:pPr>
      <w:r>
        <w:rPr>
          <w:lang w:val="en-US"/>
        </w:rPr>
        <w:t>Tube  of transparency, pH paper, sampling pipette ,,forceps, sampling larvae and predatory bottle beaker 250ml ,rope ,tape ,compass ,GPS ,camera ,pencil</w:t>
      </w:r>
    </w:p>
    <w:p w:rsidR="00CD6505" w:rsidRDefault="00CD6505" w:rsidP="00CD6505">
      <w:pPr>
        <w:jc w:val="both"/>
        <w:rPr>
          <w:lang w:val="en-US"/>
        </w:rPr>
      </w:pPr>
      <w:r>
        <w:rPr>
          <w:lang w:val="en-US"/>
        </w:rPr>
        <w:t>METHOD: A- SAMPLING LARVAE</w:t>
      </w:r>
    </w:p>
    <w:p w:rsidR="00CD6505" w:rsidRDefault="00CD6505" w:rsidP="00CD6505">
      <w:pPr>
        <w:jc w:val="both"/>
        <w:rPr>
          <w:lang w:val="en-US"/>
        </w:rPr>
      </w:pPr>
      <w:r>
        <w:rPr>
          <w:lang w:val="en-US"/>
        </w:rPr>
        <w:t xml:space="preserve">1-Sampling of the larvae in bamboo </w:t>
      </w:r>
    </w:p>
    <w:p w:rsidR="00CD6505" w:rsidRDefault="00CD6505" w:rsidP="00CD6505">
      <w:pPr>
        <w:jc w:val="both"/>
        <w:rPr>
          <w:lang w:val="en-US"/>
        </w:rPr>
      </w:pPr>
      <w:r>
        <w:rPr>
          <w:lang w:val="en-US"/>
        </w:rPr>
        <w:t>For sampling larvae in leftover cut bamboo ,we use the method of  Deeping</w:t>
      </w:r>
    </w:p>
    <w:p w:rsidR="00CD6505" w:rsidRDefault="00CD6505" w:rsidP="00CD6505">
      <w:pPr>
        <w:pStyle w:val="Paragraphedeliste"/>
        <w:numPr>
          <w:ilvl w:val="0"/>
          <w:numId w:val="4"/>
        </w:numPr>
        <w:jc w:val="both"/>
        <w:rPr>
          <w:lang w:val="en-US"/>
        </w:rPr>
      </w:pPr>
      <w:r>
        <w:rPr>
          <w:lang w:val="en-US"/>
        </w:rPr>
        <w:t>We draw all of the water quantity in the bamboo using the pipette</w:t>
      </w:r>
    </w:p>
    <w:p w:rsidR="00CD6505" w:rsidRDefault="00CD6505" w:rsidP="00CD6505">
      <w:pPr>
        <w:pStyle w:val="Paragraphedeliste"/>
        <w:numPr>
          <w:ilvl w:val="0"/>
          <w:numId w:val="4"/>
        </w:numPr>
        <w:jc w:val="both"/>
        <w:rPr>
          <w:lang w:val="en-US"/>
        </w:rPr>
      </w:pPr>
      <w:r>
        <w:rPr>
          <w:lang w:val="en-US"/>
        </w:rPr>
        <w:t>We measured the diameter and height of bamboo portion</w:t>
      </w:r>
    </w:p>
    <w:p w:rsidR="00CD6505" w:rsidRDefault="00CD6505" w:rsidP="00CD6505">
      <w:pPr>
        <w:pStyle w:val="Paragraphedeliste"/>
        <w:numPr>
          <w:ilvl w:val="0"/>
          <w:numId w:val="4"/>
        </w:numPr>
        <w:jc w:val="both"/>
        <w:rPr>
          <w:lang w:val="en-US"/>
        </w:rPr>
      </w:pPr>
      <w:r>
        <w:rPr>
          <w:lang w:val="en-US"/>
        </w:rPr>
        <w:t>We separate and count the number of the larvae and predators</w:t>
      </w:r>
    </w:p>
    <w:p w:rsidR="00CD6505" w:rsidRPr="002D66D1" w:rsidRDefault="00CD6505" w:rsidP="00CD6505">
      <w:pPr>
        <w:pStyle w:val="Paragraphedeliste"/>
        <w:numPr>
          <w:ilvl w:val="0"/>
          <w:numId w:val="4"/>
        </w:numPr>
        <w:jc w:val="both"/>
        <w:rPr>
          <w:rFonts w:ascii="Times New Roman" w:hAnsi="Times New Roman" w:cs="Times New Roman"/>
          <w:lang w:val="en-US"/>
        </w:rPr>
      </w:pPr>
      <w:r w:rsidRPr="002D66D1">
        <w:rPr>
          <w:lang w:val="en-US"/>
        </w:rPr>
        <w:t>We keep in bottles labels samples collected</w:t>
      </w:r>
    </w:p>
    <w:p w:rsidR="00CD6505" w:rsidRPr="002D66D1" w:rsidRDefault="00CD6505" w:rsidP="00CD6505">
      <w:pPr>
        <w:pStyle w:val="Paragraphedeliste"/>
        <w:numPr>
          <w:ilvl w:val="0"/>
          <w:numId w:val="4"/>
        </w:numPr>
        <w:jc w:val="both"/>
        <w:rPr>
          <w:rFonts w:ascii="Times New Roman" w:hAnsi="Times New Roman" w:cs="Times New Roman"/>
          <w:lang w:val="en-US"/>
        </w:rPr>
      </w:pPr>
      <w:r w:rsidRPr="004A2486">
        <w:rPr>
          <w:rFonts w:ascii="Times New Roman" w:hAnsi="Times New Roman" w:cs="Times New Roman"/>
          <w:lang w:val="en-US"/>
        </w:rPr>
        <w:t>we write on the sampling sheet all this information, the description of the site, the date of sampling, the geographical coordinates, the average pH and the temperature</w:t>
      </w:r>
    </w:p>
    <w:p w:rsidR="00CD6505" w:rsidRDefault="00CD6505" w:rsidP="00CD6505">
      <w:pPr>
        <w:jc w:val="both"/>
        <w:rPr>
          <w:rFonts w:ascii="Times New Roman" w:hAnsi="Times New Roman" w:cs="Times New Roman"/>
          <w:lang w:val="en-US"/>
        </w:rPr>
      </w:pPr>
      <w:r>
        <w:rPr>
          <w:rFonts w:ascii="Times New Roman" w:hAnsi="Times New Roman" w:cs="Times New Roman"/>
          <w:lang w:val="en-US"/>
        </w:rPr>
        <w:t xml:space="preserve">2- Sampling of larvae in the standing water </w:t>
      </w:r>
    </w:p>
    <w:p w:rsidR="00CD6505" w:rsidRDefault="00CD6505" w:rsidP="00CD6505">
      <w:pPr>
        <w:jc w:val="both"/>
        <w:rPr>
          <w:rFonts w:ascii="Times New Roman" w:hAnsi="Times New Roman" w:cs="Times New Roman"/>
          <w:lang w:val="en-US"/>
        </w:rPr>
      </w:pPr>
      <w:r>
        <w:rPr>
          <w:rFonts w:ascii="Times New Roman" w:hAnsi="Times New Roman" w:cs="Times New Roman"/>
          <w:lang w:val="en-US"/>
        </w:rPr>
        <w:t xml:space="preserve">After identified all of information in globe website ,we use either the transect method (star) </w:t>
      </w:r>
    </w:p>
    <w:p w:rsidR="00CD6505" w:rsidRDefault="00CD6505" w:rsidP="00CD6505">
      <w:pPr>
        <w:pStyle w:val="Paragraphedeliste"/>
        <w:numPr>
          <w:ilvl w:val="0"/>
          <w:numId w:val="6"/>
        </w:numPr>
        <w:jc w:val="both"/>
        <w:rPr>
          <w:rFonts w:ascii="Times New Roman" w:hAnsi="Times New Roman" w:cs="Times New Roman"/>
          <w:lang w:val="en-US"/>
        </w:rPr>
      </w:pPr>
      <w:r>
        <w:rPr>
          <w:rFonts w:ascii="Times New Roman" w:hAnsi="Times New Roman" w:cs="Times New Roman"/>
          <w:lang w:val="en-US"/>
        </w:rPr>
        <w:t xml:space="preserve"> We collect mosquito larvae in the four corners of the </w:t>
      </w:r>
    </w:p>
    <w:p w:rsidR="00CD6505" w:rsidRDefault="00CD6505" w:rsidP="00CD6505">
      <w:pPr>
        <w:pStyle w:val="Paragraphedeliste"/>
        <w:numPr>
          <w:ilvl w:val="0"/>
          <w:numId w:val="6"/>
        </w:numPr>
        <w:jc w:val="both"/>
        <w:rPr>
          <w:rFonts w:ascii="Times New Roman" w:hAnsi="Times New Roman" w:cs="Times New Roman"/>
          <w:lang w:val="en-US"/>
        </w:rPr>
      </w:pPr>
      <w:r>
        <w:rPr>
          <w:rFonts w:ascii="Times New Roman" w:hAnsi="Times New Roman" w:cs="Times New Roman"/>
          <w:lang w:val="en-US"/>
        </w:rPr>
        <w:t>We will separate and count the larvae and predators in bottles for this purpose</w:t>
      </w:r>
    </w:p>
    <w:p w:rsidR="00CD6505" w:rsidRDefault="00CD6505" w:rsidP="00CD6505">
      <w:pPr>
        <w:pStyle w:val="Paragraphedeliste"/>
        <w:numPr>
          <w:ilvl w:val="0"/>
          <w:numId w:val="6"/>
        </w:numPr>
        <w:jc w:val="both"/>
        <w:rPr>
          <w:rFonts w:ascii="Times New Roman" w:hAnsi="Times New Roman" w:cs="Times New Roman"/>
          <w:lang w:val="en-US"/>
        </w:rPr>
      </w:pPr>
      <w:r>
        <w:rPr>
          <w:rFonts w:ascii="Times New Roman" w:hAnsi="Times New Roman" w:cs="Times New Roman"/>
          <w:lang w:val="en-US"/>
        </w:rPr>
        <w:t>We note that information in the data sheet</w:t>
      </w:r>
    </w:p>
    <w:p w:rsidR="00CD6505" w:rsidRDefault="00CD6505" w:rsidP="00CD6505">
      <w:pPr>
        <w:pStyle w:val="Paragraphedeliste"/>
        <w:numPr>
          <w:ilvl w:val="0"/>
          <w:numId w:val="6"/>
        </w:numPr>
        <w:jc w:val="both"/>
        <w:rPr>
          <w:rFonts w:ascii="Times New Roman" w:hAnsi="Times New Roman" w:cs="Times New Roman"/>
          <w:lang w:val="en-US"/>
        </w:rPr>
      </w:pPr>
      <w:r>
        <w:rPr>
          <w:rFonts w:ascii="Times New Roman" w:hAnsi="Times New Roman" w:cs="Times New Roman"/>
          <w:lang w:val="en-US"/>
        </w:rPr>
        <w:t>We calculate the larval density of each site using the following formula</w:t>
      </w:r>
    </w:p>
    <w:tbl>
      <w:tblPr>
        <w:tblStyle w:val="Grilledutableau"/>
        <w:tblpPr w:leftFromText="141" w:rightFromText="141" w:vertAnchor="text" w:horzAnchor="page" w:tblpX="3012" w:tblpY="59"/>
        <w:tblW w:w="0" w:type="auto"/>
        <w:tblLook w:val="04A0"/>
      </w:tblPr>
      <w:tblGrid>
        <w:gridCol w:w="4962"/>
      </w:tblGrid>
      <w:tr w:rsidR="00CD6505" w:rsidTr="00AC3697">
        <w:trPr>
          <w:trHeight w:val="1062"/>
        </w:trPr>
        <w:tc>
          <w:tcPr>
            <w:tcW w:w="4962" w:type="dxa"/>
          </w:tcPr>
          <w:p w:rsidR="00CD6505" w:rsidRPr="00551682" w:rsidRDefault="00CD6505" w:rsidP="00AC3697">
            <w:pPr>
              <w:jc w:val="both"/>
              <w:rPr>
                <w:noProof/>
                <w:color w:val="000000" w:themeColor="text1"/>
                <w:sz w:val="24"/>
                <w:lang w:val="en-US" w:eastAsia="fr-FR"/>
              </w:rPr>
            </w:pPr>
            <w:r>
              <w:rPr>
                <w:noProof/>
                <w:color w:val="7BA79D" w:themeColor="accent5"/>
                <w:sz w:val="24"/>
                <w:lang w:val="en-US" w:eastAsia="fr-FR"/>
              </w:rPr>
              <w:t xml:space="preserve">                               </w:t>
            </w:r>
            <w:r w:rsidR="00285132">
              <w:rPr>
                <w:noProof/>
                <w:color w:val="000000" w:themeColor="text1"/>
                <w:sz w:val="24"/>
                <w:lang w:val="en-US" w:eastAsia="fr-FR"/>
              </w:rPr>
              <w:t>V    *</w:t>
            </w:r>
            <w:r>
              <w:rPr>
                <w:noProof/>
                <w:color w:val="000000" w:themeColor="text1"/>
                <w:sz w:val="24"/>
                <w:lang w:val="en-US" w:eastAsia="fr-FR"/>
              </w:rPr>
              <w:t xml:space="preserve">    Number of larvae</w:t>
            </w:r>
          </w:p>
          <w:p w:rsidR="00CD6505" w:rsidRDefault="00CD6505" w:rsidP="00AC3697">
            <w:pPr>
              <w:jc w:val="both"/>
              <w:rPr>
                <w:noProof/>
                <w:color w:val="775F55" w:themeColor="text2"/>
                <w:sz w:val="24"/>
                <w:lang w:val="en-US" w:eastAsia="fr-FR"/>
              </w:rPr>
            </w:pPr>
            <w:r w:rsidRPr="00985C6D">
              <w:rPr>
                <w:noProof/>
                <w:color w:val="000000" w:themeColor="text1"/>
                <w:sz w:val="24"/>
                <w:lang w:val="en-US" w:eastAsia="fr-FR"/>
              </w:rPr>
              <w:t xml:space="preserve">DENSITY (%) </w:t>
            </w:r>
            <w:r>
              <w:rPr>
                <w:noProof/>
                <w:color w:val="775F55" w:themeColor="text2"/>
                <w:sz w:val="24"/>
                <w:lang w:val="en-US" w:eastAsia="fr-FR"/>
              </w:rPr>
              <w:t>=</w:t>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r>
              <w:rPr>
                <w:noProof/>
                <w:color w:val="775F55" w:themeColor="text2"/>
                <w:sz w:val="24"/>
                <w:lang w:val="en-US" w:eastAsia="fr-FR"/>
              </w:rPr>
              <w:noBreakHyphen/>
            </w:r>
          </w:p>
          <w:p w:rsidR="00CD6505" w:rsidRPr="00551682" w:rsidRDefault="00CD6505" w:rsidP="00AC3697">
            <w:pPr>
              <w:jc w:val="both"/>
              <w:rPr>
                <w:noProof/>
                <w:color w:val="775F55" w:themeColor="text2"/>
                <w:sz w:val="24"/>
                <w:lang w:val="en-US" w:eastAsia="fr-FR"/>
              </w:rPr>
            </w:pPr>
            <w:r>
              <w:rPr>
                <w:noProof/>
                <w:color w:val="775F55" w:themeColor="text2"/>
                <w:sz w:val="24"/>
                <w:lang w:val="en-US" w:eastAsia="fr-FR"/>
              </w:rPr>
              <w:t xml:space="preserve">                                       1liter or 1cm</w:t>
            </w:r>
            <w:r w:rsidRPr="00551682">
              <w:rPr>
                <w:noProof/>
                <w:color w:val="775F55" w:themeColor="text2"/>
                <w:sz w:val="24"/>
                <w:vertAlign w:val="superscript"/>
                <w:lang w:val="en-US" w:eastAsia="fr-FR"/>
              </w:rPr>
              <w:t>3</w:t>
            </w:r>
          </w:p>
        </w:tc>
      </w:tr>
    </w:tbl>
    <w:p w:rsidR="00CD6505" w:rsidRPr="00101C9C" w:rsidRDefault="00CD6505" w:rsidP="00CD6505">
      <w:pPr>
        <w:spacing w:after="0"/>
        <w:ind w:left="660"/>
        <w:jc w:val="both"/>
        <w:rPr>
          <w:rFonts w:ascii="Times New Roman" w:hAnsi="Times New Roman" w:cs="Times New Roman"/>
          <w:lang w:val="en-US"/>
        </w:rPr>
      </w:pPr>
      <w:r>
        <w:rPr>
          <w:rFonts w:ascii="Times New Roman" w:hAnsi="Times New Roman" w:cs="Times New Roman"/>
          <w:lang w:val="en-US"/>
        </w:rPr>
        <w:t xml:space="preserve">                 </w:t>
      </w:r>
    </w:p>
    <w:p w:rsidR="00CD6505" w:rsidRPr="002D66D1" w:rsidRDefault="00CD6505" w:rsidP="00CD6505">
      <w:pPr>
        <w:spacing w:after="0"/>
        <w:ind w:left="660"/>
        <w:jc w:val="both"/>
        <w:rPr>
          <w:rFonts w:ascii="Times New Roman" w:hAnsi="Times New Roman" w:cs="Times New Roman"/>
          <w:lang w:val="en-US"/>
        </w:rPr>
      </w:pPr>
      <w:r>
        <w:rPr>
          <w:rFonts w:ascii="Times New Roman" w:hAnsi="Times New Roman" w:cs="Times New Roman"/>
          <w:lang w:val="en-US"/>
        </w:rPr>
        <w:t xml:space="preserve">                    </w:t>
      </w:r>
    </w:p>
    <w:p w:rsidR="00CD6505" w:rsidRDefault="00CD6505" w:rsidP="00CD6505">
      <w:pPr>
        <w:spacing w:after="0"/>
        <w:jc w:val="both"/>
        <w:rPr>
          <w:lang w:val="en-US"/>
        </w:rPr>
      </w:pPr>
    </w:p>
    <w:p w:rsidR="0037213C" w:rsidRPr="003330F5" w:rsidRDefault="0037213C" w:rsidP="00CD6505">
      <w:pPr>
        <w:spacing w:after="0"/>
        <w:jc w:val="both"/>
        <w:rPr>
          <w:lang w:val="en-US"/>
        </w:rPr>
      </w:pPr>
    </w:p>
    <w:p w:rsidR="00CD6505" w:rsidRDefault="00CD6505" w:rsidP="00CD6505">
      <w:pPr>
        <w:jc w:val="both"/>
        <w:rPr>
          <w:lang w:val="en-US"/>
        </w:rPr>
      </w:pPr>
    </w:p>
    <w:p w:rsidR="0037213C" w:rsidRDefault="0037213C" w:rsidP="00CD6505">
      <w:pPr>
        <w:jc w:val="both"/>
        <w:rPr>
          <w:lang w:val="en-US"/>
        </w:rPr>
      </w:pPr>
      <w:r>
        <w:rPr>
          <w:lang w:val="en-US"/>
        </w:rPr>
        <w:t xml:space="preserve">               B- MAKING ACTION</w:t>
      </w:r>
    </w:p>
    <w:p w:rsidR="009D289B" w:rsidRPr="009D289B" w:rsidRDefault="009D289B" w:rsidP="009D289B">
      <w:pPr>
        <w:pStyle w:val="PrformatHTML"/>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7213C" w:rsidRPr="009D289B">
        <w:rPr>
          <w:rFonts w:ascii="Times New Roman" w:hAnsi="Times New Roman" w:cs="Times New Roman"/>
          <w:sz w:val="24"/>
          <w:szCs w:val="24"/>
          <w:lang w:val="en-US"/>
        </w:rPr>
        <w:t>After research project about relationship between the temperature variations,</w:t>
      </w:r>
      <w:r w:rsidRPr="002C76BA">
        <w:rPr>
          <w:rFonts w:ascii="Times New Roman" w:hAnsi="Times New Roman" w:cs="Times New Roman"/>
          <w:sz w:val="24"/>
          <w:szCs w:val="24"/>
          <w:lang w:val="en-US"/>
        </w:rPr>
        <w:t xml:space="preserve"> we started raising awareness of globe students </w:t>
      </w:r>
      <w:r w:rsidR="00247F06" w:rsidRPr="002C76BA">
        <w:rPr>
          <w:rFonts w:ascii="Times New Roman" w:hAnsi="Times New Roman" w:cs="Times New Roman"/>
          <w:sz w:val="24"/>
          <w:szCs w:val="24"/>
          <w:lang w:val="en-US"/>
        </w:rPr>
        <w:t>than</w:t>
      </w:r>
      <w:r w:rsidRPr="002C76BA">
        <w:rPr>
          <w:rFonts w:ascii="Times New Roman" w:hAnsi="Times New Roman" w:cs="Times New Roman"/>
          <w:sz w:val="24"/>
          <w:szCs w:val="24"/>
          <w:lang w:val="en-US"/>
        </w:rPr>
        <w:t xml:space="preserve"> those of high school. Then, the other </w:t>
      </w:r>
      <w:r w:rsidR="00247F06">
        <w:rPr>
          <w:rFonts w:ascii="Times New Roman" w:hAnsi="Times New Roman" w:cs="Times New Roman"/>
          <w:sz w:val="24"/>
          <w:szCs w:val="24"/>
          <w:lang w:val="en-US"/>
        </w:rPr>
        <w:t xml:space="preserve">students . After that, the parents , the </w:t>
      </w:r>
      <w:r w:rsidRPr="002C76BA">
        <w:rPr>
          <w:rFonts w:ascii="Times New Roman" w:hAnsi="Times New Roman" w:cs="Times New Roman"/>
          <w:sz w:val="24"/>
          <w:szCs w:val="24"/>
          <w:lang w:val="en-US"/>
        </w:rPr>
        <w:t>neighbors of globe students. Finally, the community of the region during special days and world days,</w:t>
      </w:r>
      <w:r w:rsidRPr="002C76BA">
        <w:rPr>
          <w:lang w:val="en-US"/>
        </w:rPr>
        <w:t xml:space="preserve"> by </w:t>
      </w:r>
      <w:r w:rsidRPr="002C76BA">
        <w:rPr>
          <w:rFonts w:ascii="Times New Roman" w:hAnsi="Times New Roman" w:cs="Times New Roman"/>
          <w:sz w:val="24"/>
          <w:szCs w:val="24"/>
          <w:lang w:val="en-US"/>
        </w:rPr>
        <w:t xml:space="preserve">the method of conference debate, door to door, peer to peer, by audio sensitization, etc. but above all by actions of elimination together of the mosquito larvae deposits. </w:t>
      </w:r>
      <w:r w:rsidRPr="001952B5">
        <w:rPr>
          <w:rFonts w:ascii="Times New Roman" w:hAnsi="Times New Roman" w:cs="Times New Roman"/>
          <w:sz w:val="24"/>
          <w:szCs w:val="24"/>
          <w:lang w:val="en-US"/>
        </w:rPr>
        <w:t>But also, by way of national competition</w:t>
      </w:r>
    </w:p>
    <w:p w:rsidR="009D289B" w:rsidRPr="009D289B" w:rsidRDefault="009D289B" w:rsidP="009D289B">
      <w:pPr>
        <w:pStyle w:val="PrformatHTML"/>
        <w:rPr>
          <w:rFonts w:ascii="Times New Roman" w:hAnsi="Times New Roman" w:cs="Times New Roman"/>
          <w:sz w:val="24"/>
          <w:szCs w:val="24"/>
          <w:lang w:val="en-US"/>
        </w:rPr>
      </w:pPr>
    </w:p>
    <w:p w:rsidR="00CD6505" w:rsidRDefault="00CD6505" w:rsidP="004F470F">
      <w:pPr>
        <w:jc w:val="both"/>
        <w:rPr>
          <w:rFonts w:ascii="Times New Roman" w:hAnsi="Times New Roman" w:cs="Times New Roman"/>
          <w:sz w:val="24"/>
          <w:szCs w:val="24"/>
          <w:lang w:val="en-US"/>
        </w:rPr>
      </w:pPr>
    </w:p>
    <w:p w:rsidR="005A2C9B" w:rsidRDefault="005A2C9B" w:rsidP="004F470F">
      <w:pPr>
        <w:jc w:val="both"/>
        <w:rPr>
          <w:lang w:val="en-US"/>
        </w:rPr>
      </w:pPr>
      <w:r>
        <w:rPr>
          <w:rFonts w:ascii="Times New Roman" w:hAnsi="Times New Roman" w:cs="Times New Roman"/>
          <w:sz w:val="24"/>
          <w:szCs w:val="24"/>
          <w:lang w:val="en-US"/>
        </w:rPr>
        <w:t xml:space="preserve">                                        -6 -</w:t>
      </w:r>
    </w:p>
    <w:p w:rsidR="00CB7A8A" w:rsidRDefault="00A651CB" w:rsidP="004F470F">
      <w:pPr>
        <w:jc w:val="both"/>
        <w:rPr>
          <w:sz w:val="32"/>
          <w:szCs w:val="32"/>
          <w:lang w:val="en-US"/>
        </w:rPr>
      </w:pPr>
      <w:r>
        <w:rPr>
          <w:sz w:val="32"/>
          <w:szCs w:val="32"/>
          <w:lang w:val="en-US"/>
        </w:rPr>
        <w:lastRenderedPageBreak/>
        <w:t>RESULTS:</w:t>
      </w:r>
      <w:r w:rsidR="00CB7A8A">
        <w:rPr>
          <w:sz w:val="32"/>
          <w:szCs w:val="32"/>
          <w:lang w:val="en-US"/>
        </w:rPr>
        <w:t xml:space="preserve">  1-FIGURES  1 TO 3</w:t>
      </w:r>
    </w:p>
    <w:p w:rsidR="002B6AAF" w:rsidRPr="002B6AAF" w:rsidRDefault="00CB7A8A" w:rsidP="004F470F">
      <w:pPr>
        <w:jc w:val="both"/>
        <w:rPr>
          <w:sz w:val="32"/>
          <w:szCs w:val="32"/>
          <w:lang w:val="en-US"/>
        </w:rPr>
      </w:pPr>
      <w:r>
        <w:rPr>
          <w:sz w:val="32"/>
          <w:szCs w:val="32"/>
          <w:lang w:val="en-US"/>
        </w:rPr>
        <w:t xml:space="preserve"> :</w:t>
      </w:r>
      <w:ins w:id="8" w:author="DELL" w:date="2020-03-07T19:12:00Z">
        <w:r w:rsidR="003431F8">
          <w:rPr>
            <w:noProof/>
            <w:color w:val="7BA79D" w:themeColor="accent5"/>
            <w:sz w:val="24"/>
            <w:lang w:eastAsia="fr-FR"/>
            <w:rPrChange w:id="9">
              <w:rPr>
                <w:noProof/>
                <w:lang w:eastAsia="fr-FR"/>
              </w:rPr>
            </w:rPrChange>
          </w:rPr>
          <w:drawing>
            <wp:inline distT="0" distB="0" distL="0" distR="0">
              <wp:extent cx="5290887" cy="3329773"/>
              <wp:effectExtent l="19050" t="0" r="24063" b="3977"/>
              <wp:docPr id="1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ins>
      <w:r w:rsidR="00E5173E">
        <w:rPr>
          <w:sz w:val="32"/>
          <w:szCs w:val="32"/>
          <w:lang w:val="en-US"/>
        </w:rPr>
        <w:t>TS</w:t>
      </w:r>
      <w:r>
        <w:rPr>
          <w:sz w:val="32"/>
          <w:szCs w:val="32"/>
          <w:lang w:val="en-US"/>
        </w:rPr>
        <w:t>1</w:t>
      </w:r>
    </w:p>
    <w:p w:rsidR="00EB1180" w:rsidRDefault="00975188" w:rsidP="004F470F">
      <w:pPr>
        <w:jc w:val="both"/>
        <w:rPr>
          <w:lang w:val="en-US"/>
        </w:rPr>
      </w:pPr>
      <w:r>
        <w:rPr>
          <w:lang w:val="en-US"/>
        </w:rPr>
        <w:t xml:space="preserve">                                    FIGURE 1 </w:t>
      </w:r>
      <w:r>
        <w:rPr>
          <w:i/>
          <w:lang w:val="en-US"/>
        </w:rPr>
        <w:t xml:space="preserve">:Number of </w:t>
      </w:r>
      <w:r w:rsidRPr="00975188">
        <w:rPr>
          <w:i/>
          <w:lang w:val="en-US"/>
        </w:rPr>
        <w:t>larvae in the 2 sites of observation</w:t>
      </w:r>
      <w:r w:rsidR="003D2AE7">
        <w:rPr>
          <w:lang w:val="en-US"/>
        </w:rPr>
        <w:t xml:space="preserve">      </w:t>
      </w:r>
    </w:p>
    <w:p w:rsidR="00EB1180" w:rsidRDefault="00EB1180" w:rsidP="004F470F">
      <w:pPr>
        <w:jc w:val="both"/>
        <w:rPr>
          <w:lang w:val="en-US"/>
        </w:rPr>
      </w:pPr>
      <w:r w:rsidRPr="00B24621">
        <w:rPr>
          <w:noProof/>
          <w:color w:val="F1CBB5" w:themeColor="accent2" w:themeTint="66"/>
          <w:lang w:eastAsia="fr-FR"/>
        </w:rPr>
        <w:drawing>
          <wp:anchor distT="0" distB="0" distL="114300" distR="114300" simplePos="0" relativeHeight="251661312" behindDoc="0" locked="0" layoutInCell="1" allowOverlap="1">
            <wp:simplePos x="923511" y="5188226"/>
            <wp:positionH relativeFrom="column">
              <wp:align>left</wp:align>
            </wp:positionH>
            <wp:positionV relativeFrom="paragraph">
              <wp:align>top</wp:align>
            </wp:positionV>
            <wp:extent cx="5440680" cy="3574277"/>
            <wp:effectExtent l="19050" t="0" r="26670" b="7123"/>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746BCE">
        <w:rPr>
          <w:lang w:val="en-US"/>
        </w:rPr>
        <w:br w:type="textWrapping" w:clear="all"/>
      </w:r>
    </w:p>
    <w:p w:rsidR="00985C6D" w:rsidRDefault="00975188" w:rsidP="004F470F">
      <w:pPr>
        <w:jc w:val="both"/>
        <w:rPr>
          <w:lang w:val="en-US"/>
        </w:rPr>
      </w:pPr>
      <w:r>
        <w:rPr>
          <w:lang w:val="en-US"/>
        </w:rPr>
        <w:t xml:space="preserve">                              FiIGURE 2  :</w:t>
      </w:r>
      <w:r w:rsidRPr="00975188">
        <w:rPr>
          <w:i/>
          <w:lang w:val="en-US"/>
        </w:rPr>
        <w:t xml:space="preserve"> Temperature variation in the 2 sites                                   </w:t>
      </w:r>
    </w:p>
    <w:p w:rsidR="00985C6D" w:rsidRDefault="00985C6D" w:rsidP="004F470F">
      <w:pPr>
        <w:jc w:val="both"/>
        <w:rPr>
          <w:lang w:val="en-US"/>
        </w:rPr>
      </w:pPr>
    </w:p>
    <w:p w:rsidR="00A651CB" w:rsidRDefault="00A651CB" w:rsidP="004F470F">
      <w:pPr>
        <w:jc w:val="both"/>
        <w:rPr>
          <w:lang w:val="en-US"/>
        </w:rPr>
      </w:pPr>
      <w:r>
        <w:rPr>
          <w:lang w:val="en-US"/>
        </w:rPr>
        <w:lastRenderedPageBreak/>
        <w:t xml:space="preserve">                                                                -7 -</w:t>
      </w:r>
    </w:p>
    <w:p w:rsidR="00CB7A8A" w:rsidRDefault="00FE754E" w:rsidP="00CB7A8A">
      <w:pPr>
        <w:jc w:val="both"/>
        <w:rPr>
          <w:lang w:val="en-US"/>
        </w:rPr>
      </w:pPr>
      <w:r>
        <w:rPr>
          <w:noProof/>
          <w:lang w:eastAsia="fr-FR"/>
        </w:rPr>
        <w:drawing>
          <wp:inline distT="0" distB="0" distL="0" distR="0">
            <wp:extent cx="5486400" cy="3200400"/>
            <wp:effectExtent l="19050" t="0" r="19050" b="0"/>
            <wp:docPr id="1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7A8A" w:rsidRDefault="00975188" w:rsidP="00CB7A8A">
      <w:pPr>
        <w:jc w:val="both"/>
        <w:rPr>
          <w:lang w:val="en-US"/>
        </w:rPr>
      </w:pPr>
      <w:r>
        <w:rPr>
          <w:lang w:val="en-US"/>
        </w:rPr>
        <w:t xml:space="preserve">                                      FIGURE 3:   </w:t>
      </w:r>
      <w:r w:rsidRPr="00975188">
        <w:rPr>
          <w:i/>
          <w:lang w:val="en-US"/>
        </w:rPr>
        <w:t>Number of predator in the 2 sites</w:t>
      </w:r>
    </w:p>
    <w:p w:rsidR="00CB7A8A" w:rsidRDefault="00CB7A8A" w:rsidP="00CB7A8A">
      <w:pPr>
        <w:jc w:val="both"/>
        <w:rPr>
          <w:lang w:val="en-US"/>
        </w:rPr>
      </w:pPr>
    </w:p>
    <w:p w:rsidR="00A979A6" w:rsidRDefault="00A979A6" w:rsidP="00CB7A8A">
      <w:pPr>
        <w:jc w:val="both"/>
        <w:rPr>
          <w:lang w:val="en-US"/>
        </w:rPr>
      </w:pPr>
      <w:r>
        <w:rPr>
          <w:lang w:val="en-US"/>
        </w:rPr>
        <w:t>2- PHOTOS  A TO</w:t>
      </w:r>
      <w:r w:rsidR="00A651CB">
        <w:rPr>
          <w:lang w:val="en-US"/>
        </w:rPr>
        <w:t xml:space="preserve"> H</w:t>
      </w:r>
    </w:p>
    <w:p w:rsidR="00A651CB" w:rsidRDefault="00A651CB" w:rsidP="00CB7A8A">
      <w:pPr>
        <w:jc w:val="both"/>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Pr="00A651CB" w:rsidRDefault="00A651CB" w:rsidP="00A651CB">
      <w:pPr>
        <w:rPr>
          <w:lang w:val="en-US"/>
        </w:rPr>
      </w:pPr>
    </w:p>
    <w:p w:rsidR="00A651CB" w:rsidRDefault="00A651CB" w:rsidP="00A651CB">
      <w:pPr>
        <w:rPr>
          <w:lang w:val="en-US"/>
        </w:rPr>
      </w:pPr>
    </w:p>
    <w:p w:rsidR="00A651CB" w:rsidRDefault="00A651CB" w:rsidP="00A651CB">
      <w:pPr>
        <w:rPr>
          <w:lang w:val="en-US"/>
        </w:rPr>
      </w:pPr>
    </w:p>
    <w:p w:rsidR="00A651CB" w:rsidRDefault="00A651CB" w:rsidP="00A651CB">
      <w:pPr>
        <w:rPr>
          <w:lang w:val="en-US"/>
        </w:rPr>
      </w:pPr>
    </w:p>
    <w:p w:rsidR="00A651CB" w:rsidRPr="00A651CB" w:rsidRDefault="00276AF7" w:rsidP="00A651CB">
      <w:pPr>
        <w:rPr>
          <w:ins w:id="10" w:author="DELL" w:date="2020-03-07T17:57:00Z"/>
          <w:lang w:val="en-US"/>
        </w:rPr>
      </w:pPr>
      <w:r>
        <w:rPr>
          <w:lang w:val="en-US"/>
        </w:rPr>
        <w:lastRenderedPageBreak/>
        <w:t xml:space="preserve">                                                                          -8 -</w:t>
      </w:r>
    </w:p>
    <w:p w:rsidR="00A651CB" w:rsidRDefault="00A651CB" w:rsidP="004F470F">
      <w:pPr>
        <w:jc w:val="both"/>
        <w:rPr>
          <w:lang w:val="en-US"/>
        </w:rPr>
      </w:pPr>
    </w:p>
    <w:p w:rsidR="00C9686F" w:rsidRDefault="007D5937" w:rsidP="004F470F">
      <w:pPr>
        <w:jc w:val="both"/>
        <w:rPr>
          <w:lang w:val="en-US"/>
        </w:rPr>
      </w:pPr>
      <w:r w:rsidRPr="007D5937">
        <w:rPr>
          <w:noProof/>
          <w:lang w:val="en-US"/>
        </w:rPr>
        <w:pict>
          <v:rect id="_x0000_s1029" style="position:absolute;left:0;text-align:left;margin-left:1236.8pt;margin-top:112.8pt;width:163.6pt;height:139pt;flip:x;z-index:251660288;mso-top-percent:160;mso-wrap-distance-top:7.2pt;mso-wrap-distance-bottom:7.2pt;mso-position-horizontal:right;mso-position-horizontal-relative:margin;mso-position-vertical-relative:margin;mso-top-percent:160;mso-width-relative:margin;v-text-anchor:middle" o:allowincell="f" filled="f" fillcolor="black [3213]" strokecolor="black [3213]" strokeweight="1.5pt">
            <v:shadow color="#968c8c [3209]" opacity=".5" offset="-15pt,0" offset2="-18pt,12pt"/>
            <v:textbox style="mso-next-textbox:#_x0000_s1029" inset="21.6pt,21.6pt,21.6pt,21.6pt">
              <w:txbxContent>
                <w:p w:rsidR="00CB7A8A" w:rsidRPr="00731CA4" w:rsidRDefault="00975188">
                  <w:pPr>
                    <w:rPr>
                      <w:rFonts w:ascii="Times New Roman" w:hAnsi="Times New Roman" w:cs="Times New Roman"/>
                      <w:sz w:val="24"/>
                      <w:szCs w:val="24"/>
                      <w:lang w:val="en-US"/>
                    </w:rPr>
                  </w:pPr>
                  <w:r w:rsidRPr="00731CA4">
                    <w:rPr>
                      <w:rStyle w:val="TitreCar"/>
                      <w:lang w:val="en-US"/>
                    </w:rPr>
                    <w:t>A</w:t>
                  </w:r>
                  <w:r w:rsidR="00A979A6">
                    <w:rPr>
                      <w:rStyle w:val="TitreCar"/>
                      <w:lang w:val="en-US"/>
                    </w:rPr>
                    <w:t xml:space="preserve"> &amp;B </w:t>
                  </w:r>
                  <w:r w:rsidR="00731CA4" w:rsidRPr="00731CA4">
                    <w:rPr>
                      <w:rFonts w:ascii="Times New Roman" w:hAnsi="Times New Roman" w:cs="Times New Roman"/>
                      <w:sz w:val="24"/>
                      <w:szCs w:val="24"/>
                      <w:lang w:val="en-US"/>
                    </w:rPr>
                    <w:t>: BEACH    CLEANING TO ELIMINATE LARVAE</w:t>
                  </w:r>
                  <w:r w:rsidR="00731CA4">
                    <w:rPr>
                      <w:rFonts w:ascii="Times New Roman" w:hAnsi="Times New Roman" w:cs="Times New Roman"/>
                      <w:sz w:val="24"/>
                      <w:szCs w:val="24"/>
                      <w:lang w:val="en-US"/>
                    </w:rPr>
                    <w:t xml:space="preserve"> MOSQUITOS HUTS</w:t>
                  </w:r>
                  <w:r w:rsidR="00731CA4" w:rsidRPr="00731CA4">
                    <w:rPr>
                      <w:rFonts w:ascii="Times New Roman" w:hAnsi="Times New Roman" w:cs="Times New Roman"/>
                      <w:sz w:val="24"/>
                      <w:szCs w:val="24"/>
                      <w:lang w:val="en-US"/>
                    </w:rPr>
                    <w:t xml:space="preserve"> </w:t>
                  </w:r>
                </w:p>
              </w:txbxContent>
            </v:textbox>
            <w10:wrap type="square" anchorx="margin" anchory="margin"/>
          </v:rect>
        </w:pict>
      </w:r>
      <w:r w:rsidR="000F4C86">
        <w:rPr>
          <w:noProof/>
          <w:lang w:eastAsia="fr-FR"/>
        </w:rPr>
        <w:drawing>
          <wp:inline distT="0" distB="0" distL="0" distR="0">
            <wp:extent cx="3565398" cy="4313690"/>
            <wp:effectExtent l="19050" t="0" r="0" b="0"/>
            <wp:docPr id="28" name="Image 6" descr="D:\JME 2019\MIRINDRA\IMG_20190605_11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ME 2019\MIRINDRA\IMG_20190605_112358.jpg"/>
                    <pic:cNvPicPr>
                      <a:picLocks noChangeAspect="1" noChangeArrowheads="1"/>
                    </pic:cNvPicPr>
                  </pic:nvPicPr>
                  <pic:blipFill>
                    <a:blip r:embed="rId13" cstate="print"/>
                    <a:srcRect/>
                    <a:stretch>
                      <a:fillRect/>
                    </a:stretch>
                  </pic:blipFill>
                  <pic:spPr bwMode="auto">
                    <a:xfrm>
                      <a:off x="0" y="0"/>
                      <a:ext cx="3570273" cy="4319588"/>
                    </a:xfrm>
                    <a:prstGeom prst="rect">
                      <a:avLst/>
                    </a:prstGeom>
                    <a:noFill/>
                    <a:ln w="9525">
                      <a:noFill/>
                      <a:miter lim="800000"/>
                      <a:headEnd/>
                      <a:tailEnd/>
                    </a:ln>
                  </pic:spPr>
                </pic:pic>
              </a:graphicData>
            </a:graphic>
          </wp:inline>
        </w:drawing>
      </w:r>
      <w:r w:rsidR="000F4C86">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extent cx="5763913" cy="3926251"/>
            <wp:effectExtent l="19050" t="0" r="8237" b="0"/>
            <wp:docPr id="31" name="Image 8" descr="D:\JME 2019\MIRINDRA\IMG_20190605_11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ME 2019\MIRINDRA\IMG_20190605_112430.jpg"/>
                    <pic:cNvPicPr>
                      <a:picLocks noChangeAspect="1" noChangeArrowheads="1"/>
                    </pic:cNvPicPr>
                  </pic:nvPicPr>
                  <pic:blipFill>
                    <a:blip r:embed="rId14" cstate="print"/>
                    <a:srcRect/>
                    <a:stretch>
                      <a:fillRect/>
                    </a:stretch>
                  </pic:blipFill>
                  <pic:spPr bwMode="auto">
                    <a:xfrm>
                      <a:off x="0" y="0"/>
                      <a:ext cx="5759450" cy="3923211"/>
                    </a:xfrm>
                    <a:prstGeom prst="rect">
                      <a:avLst/>
                    </a:prstGeom>
                    <a:noFill/>
                    <a:ln w="9525">
                      <a:noFill/>
                      <a:miter lim="800000"/>
                      <a:headEnd/>
                      <a:tailEnd/>
                    </a:ln>
                  </pic:spPr>
                </pic:pic>
              </a:graphicData>
            </a:graphic>
          </wp:inline>
        </w:drawing>
      </w:r>
    </w:p>
    <w:p w:rsidR="00276AF7" w:rsidRDefault="00276AF7" w:rsidP="004F470F">
      <w:pPr>
        <w:jc w:val="both"/>
        <w:rPr>
          <w:lang w:val="en-US"/>
        </w:rPr>
      </w:pPr>
      <w:r>
        <w:rPr>
          <w:lang w:val="en-US"/>
        </w:rPr>
        <w:lastRenderedPageBreak/>
        <w:t xml:space="preserve">                                                                                     -9 -</w:t>
      </w:r>
    </w:p>
    <w:p w:rsidR="00312D58" w:rsidRPr="00276AF7" w:rsidRDefault="00312D58" w:rsidP="00312D58">
      <w:pPr>
        <w:pStyle w:val="PrformatHTML"/>
        <w:rPr>
          <w:noProof/>
          <w:lang w:val="en-US"/>
        </w:rPr>
      </w:pPr>
    </w:p>
    <w:p w:rsidR="00312D58" w:rsidRDefault="00276AF7" w:rsidP="00312D58">
      <w:pPr>
        <w:pStyle w:val="PrformatHTML"/>
        <w:rPr>
          <w:lang w:val="en-US"/>
        </w:rPr>
      </w:pPr>
      <w:r>
        <w:rPr>
          <w:lang w:val="en-US"/>
        </w:rPr>
        <w:t xml:space="preserve">  </w:t>
      </w:r>
      <w:r w:rsidR="00D674C2">
        <w:rPr>
          <w:noProof/>
        </w:rPr>
        <w:drawing>
          <wp:inline distT="0" distB="0" distL="0" distR="0">
            <wp:extent cx="3241735" cy="3278037"/>
            <wp:effectExtent l="19050" t="0" r="0" b="0"/>
            <wp:docPr id="33" name="Image 3" descr="D:\photo sasana\23635525_2003416846601103_1936040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sasana\23635525_2003416846601103_1936040555_n.jpg"/>
                    <pic:cNvPicPr>
                      <a:picLocks noChangeAspect="1" noChangeArrowheads="1"/>
                    </pic:cNvPicPr>
                  </pic:nvPicPr>
                  <pic:blipFill>
                    <a:blip r:embed="rId15"/>
                    <a:srcRect/>
                    <a:stretch>
                      <a:fillRect/>
                    </a:stretch>
                  </pic:blipFill>
                  <pic:spPr bwMode="auto">
                    <a:xfrm>
                      <a:off x="0" y="0"/>
                      <a:ext cx="3278868" cy="3315586"/>
                    </a:xfrm>
                    <a:prstGeom prst="rect">
                      <a:avLst/>
                    </a:prstGeom>
                    <a:noFill/>
                    <a:ln w="9525">
                      <a:noFill/>
                      <a:miter lim="800000"/>
                      <a:headEnd/>
                      <a:tailEnd/>
                    </a:ln>
                  </pic:spPr>
                </pic:pic>
              </a:graphicData>
            </a:graphic>
          </wp:inline>
        </w:drawing>
      </w:r>
      <w:r w:rsidR="00312D58">
        <w:rPr>
          <w:lang w:val="en-US"/>
        </w:rPr>
        <w:t xml:space="preserve"> </w:t>
      </w:r>
    </w:p>
    <w:p w:rsidR="00312D58" w:rsidRPr="00312D58" w:rsidRDefault="00312D58" w:rsidP="00312D58">
      <w:pPr>
        <w:pStyle w:val="PrformatHTML"/>
        <w:rPr>
          <w:rFonts w:ascii="Times New Roman" w:hAnsi="Times New Roman" w:cs="Times New Roman"/>
          <w:sz w:val="24"/>
          <w:szCs w:val="24"/>
          <w:lang w:val="en-US"/>
        </w:rPr>
      </w:pPr>
    </w:p>
    <w:p w:rsidR="00312D58" w:rsidRPr="00312D58" w:rsidRDefault="00312D58" w:rsidP="00312D58">
      <w:pPr>
        <w:pStyle w:val="PrformatHTML"/>
        <w:rPr>
          <w:rFonts w:ascii="Times New Roman" w:hAnsi="Times New Roman" w:cs="Times New Roman"/>
          <w:i/>
          <w:sz w:val="24"/>
          <w:szCs w:val="24"/>
          <w:lang w:val="en-US"/>
        </w:rPr>
      </w:pPr>
      <w:r w:rsidRPr="00312D58">
        <w:rPr>
          <w:rFonts w:ascii="Times New Roman" w:hAnsi="Times New Roman" w:cs="Times New Roman"/>
          <w:sz w:val="24"/>
          <w:szCs w:val="24"/>
          <w:lang w:val="en-US"/>
        </w:rPr>
        <w:t xml:space="preserve">  </w:t>
      </w:r>
      <w:r w:rsidR="00276AF7">
        <w:rPr>
          <w:rFonts w:ascii="Times New Roman" w:hAnsi="Times New Roman" w:cs="Times New Roman"/>
          <w:sz w:val="24"/>
          <w:szCs w:val="24"/>
          <w:lang w:val="en-US"/>
        </w:rPr>
        <w:t xml:space="preserve">                 </w:t>
      </w:r>
      <w:r w:rsidRPr="00312D58">
        <w:rPr>
          <w:rFonts w:ascii="Times New Roman" w:hAnsi="Times New Roman" w:cs="Times New Roman"/>
          <w:sz w:val="24"/>
          <w:szCs w:val="24"/>
          <w:lang w:val="en-US"/>
        </w:rPr>
        <w:t xml:space="preserve">PHOTO  </w:t>
      </w:r>
      <w:r w:rsidRPr="00D962E2">
        <w:rPr>
          <w:rFonts w:ascii="Times New Roman" w:hAnsi="Times New Roman" w:cs="Times New Roman"/>
          <w:b/>
          <w:sz w:val="28"/>
          <w:szCs w:val="24"/>
          <w:lang w:val="en-US"/>
        </w:rPr>
        <w:t>C&amp; D</w:t>
      </w:r>
      <w:r w:rsidRPr="00D962E2">
        <w:rPr>
          <w:rFonts w:ascii="Times New Roman" w:hAnsi="Times New Roman" w:cs="Times New Roman"/>
          <w:i/>
          <w:sz w:val="28"/>
          <w:szCs w:val="24"/>
          <w:lang w:val="en-US"/>
        </w:rPr>
        <w:t xml:space="preserve"> </w:t>
      </w:r>
      <w:r w:rsidRPr="002C76BA">
        <w:rPr>
          <w:rFonts w:ascii="Times New Roman" w:hAnsi="Times New Roman" w:cs="Times New Roman"/>
          <w:i/>
          <w:sz w:val="24"/>
          <w:szCs w:val="24"/>
          <w:lang w:val="en-US"/>
        </w:rPr>
        <w:t xml:space="preserve">recycling of breeding places and </w:t>
      </w:r>
      <w:r w:rsidR="00276AF7">
        <w:rPr>
          <w:rFonts w:ascii="Times New Roman" w:hAnsi="Times New Roman" w:cs="Times New Roman"/>
          <w:i/>
          <w:sz w:val="24"/>
          <w:szCs w:val="24"/>
          <w:lang w:val="en-US"/>
        </w:rPr>
        <w:t xml:space="preserve"> globe student </w:t>
      </w:r>
      <w:r w:rsidRPr="002C76BA">
        <w:rPr>
          <w:rFonts w:ascii="Times New Roman" w:hAnsi="Times New Roman" w:cs="Times New Roman"/>
          <w:i/>
          <w:sz w:val="24"/>
          <w:szCs w:val="24"/>
          <w:lang w:val="en-US"/>
        </w:rPr>
        <w:t>silver medal</w:t>
      </w:r>
    </w:p>
    <w:p w:rsidR="00C9686F" w:rsidRDefault="00312D58" w:rsidP="004F470F">
      <w:pPr>
        <w:jc w:val="both"/>
        <w:rPr>
          <w:lang w:val="en-US"/>
        </w:rPr>
      </w:pPr>
      <w:r>
        <w:rPr>
          <w:lang w:val="en-US"/>
        </w:rPr>
        <w:t xml:space="preserve"> </w:t>
      </w:r>
    </w:p>
    <w:p w:rsidR="00C9686F" w:rsidRDefault="00D674C2" w:rsidP="004F470F">
      <w:pPr>
        <w:jc w:val="both"/>
        <w:rPr>
          <w:lang w:val="en-US"/>
        </w:rPr>
      </w:pPr>
      <w:r>
        <w:rPr>
          <w:noProof/>
          <w:lang w:eastAsia="fr-FR"/>
        </w:rPr>
        <w:drawing>
          <wp:inline distT="0" distB="0" distL="0" distR="0">
            <wp:extent cx="5759450" cy="4323810"/>
            <wp:effectExtent l="19050" t="0" r="0" b="0"/>
            <wp:docPr id="34" name="Image 4" descr="D:\photo sasana\19453111_1938131013129687_25274993162957533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sasana\19453111_1938131013129687_2527499316295753398_o.jpg"/>
                    <pic:cNvPicPr>
                      <a:picLocks noChangeAspect="1" noChangeArrowheads="1"/>
                    </pic:cNvPicPr>
                  </pic:nvPicPr>
                  <pic:blipFill>
                    <a:blip r:embed="rId16"/>
                    <a:srcRect/>
                    <a:stretch>
                      <a:fillRect/>
                    </a:stretch>
                  </pic:blipFill>
                  <pic:spPr bwMode="auto">
                    <a:xfrm>
                      <a:off x="0" y="0"/>
                      <a:ext cx="5759450" cy="4323810"/>
                    </a:xfrm>
                    <a:prstGeom prst="rect">
                      <a:avLst/>
                    </a:prstGeom>
                    <a:noFill/>
                    <a:ln w="9525">
                      <a:noFill/>
                      <a:miter lim="800000"/>
                      <a:headEnd/>
                      <a:tailEnd/>
                    </a:ln>
                  </pic:spPr>
                </pic:pic>
              </a:graphicData>
            </a:graphic>
          </wp:inline>
        </w:drawing>
      </w:r>
    </w:p>
    <w:p w:rsidR="00276AF7" w:rsidRDefault="00276AF7" w:rsidP="004F470F">
      <w:pPr>
        <w:jc w:val="both"/>
        <w:rPr>
          <w:lang w:val="en-US"/>
        </w:rPr>
      </w:pPr>
      <w:r>
        <w:rPr>
          <w:lang w:val="en-US"/>
        </w:rPr>
        <w:lastRenderedPageBreak/>
        <w:t xml:space="preserve">                                                                                 -9  -</w:t>
      </w:r>
    </w:p>
    <w:p w:rsidR="002823BA" w:rsidRDefault="00C9686F" w:rsidP="004F470F">
      <w:pPr>
        <w:jc w:val="both"/>
        <w:rPr>
          <w:lang w:val="en-US"/>
        </w:rPr>
      </w:pPr>
      <w:r>
        <w:rPr>
          <w:noProof/>
          <w:lang w:eastAsia="fr-FR"/>
        </w:rPr>
        <w:drawing>
          <wp:inline distT="0" distB="0" distL="0" distR="0">
            <wp:extent cx="5724938" cy="3856383"/>
            <wp:effectExtent l="19050" t="0" r="9112" b="0"/>
            <wp:docPr id="18" name="Image 2" descr="D:\photo sasana\23634409_2003417139934407_3881300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 sasana\23634409_2003417139934407_388130041_o.jpg"/>
                    <pic:cNvPicPr>
                      <a:picLocks noChangeAspect="1" noChangeArrowheads="1"/>
                    </pic:cNvPicPr>
                  </pic:nvPicPr>
                  <pic:blipFill>
                    <a:blip r:embed="rId17"/>
                    <a:srcRect/>
                    <a:stretch>
                      <a:fillRect/>
                    </a:stretch>
                  </pic:blipFill>
                  <pic:spPr bwMode="auto">
                    <a:xfrm>
                      <a:off x="0" y="0"/>
                      <a:ext cx="5724938" cy="3856383"/>
                    </a:xfrm>
                    <a:prstGeom prst="rect">
                      <a:avLst/>
                    </a:prstGeom>
                    <a:noFill/>
                    <a:ln w="9525">
                      <a:noFill/>
                      <a:miter lim="800000"/>
                      <a:headEnd/>
                      <a:tailEnd/>
                    </a:ln>
                  </pic:spPr>
                </pic:pic>
              </a:graphicData>
            </a:graphic>
          </wp:inline>
        </w:drawing>
      </w:r>
    </w:p>
    <w:p w:rsidR="00D962E2" w:rsidRPr="00D962E2" w:rsidRDefault="00D962E2" w:rsidP="00D962E2">
      <w:pPr>
        <w:pStyle w:val="PrformatHTML"/>
        <w:rPr>
          <w:lang w:val="en-US"/>
        </w:rPr>
      </w:pPr>
      <w:r>
        <w:rPr>
          <w:lang w:val="en-US"/>
        </w:rPr>
        <w:t>PHOTOS E &amp; F :</w:t>
      </w:r>
      <w:r w:rsidRPr="002C76BA">
        <w:rPr>
          <w:lang w:val="en-US"/>
        </w:rPr>
        <w:t xml:space="preserve"> school beautification by recycled mosquito breeding places</w:t>
      </w:r>
    </w:p>
    <w:p w:rsidR="00D674C2" w:rsidRDefault="00D674C2" w:rsidP="004F470F">
      <w:pPr>
        <w:jc w:val="both"/>
        <w:rPr>
          <w:lang w:val="en-US"/>
        </w:rPr>
      </w:pPr>
    </w:p>
    <w:p w:rsidR="002823BA" w:rsidRDefault="003431F8" w:rsidP="004F470F">
      <w:pPr>
        <w:jc w:val="both"/>
        <w:rPr>
          <w:lang w:val="en-US"/>
        </w:rPr>
      </w:pPr>
      <w:ins w:id="11" w:author="DELL" w:date="2020-03-07T17:56:00Z">
        <w:r>
          <w:rPr>
            <w:noProof/>
            <w:lang w:eastAsia="fr-FR"/>
          </w:rPr>
          <w:drawing>
            <wp:inline distT="0" distB="0" distL="0" distR="0">
              <wp:extent cx="5745646" cy="3375494"/>
              <wp:effectExtent l="19050" t="0" r="7454" b="0"/>
              <wp:docPr id="17" name="Image 4" descr="D:\photo sasana\23140288_1997388497203938_12012060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 sasana\23140288_1997388497203938_1201206075_n.jpg"/>
                      <pic:cNvPicPr>
                        <a:picLocks noChangeAspect="1" noChangeArrowheads="1"/>
                      </pic:cNvPicPr>
                    </pic:nvPicPr>
                    <pic:blipFill>
                      <a:blip r:embed="rId18"/>
                      <a:srcRect/>
                      <a:stretch>
                        <a:fillRect/>
                      </a:stretch>
                    </pic:blipFill>
                    <pic:spPr bwMode="auto">
                      <a:xfrm>
                        <a:off x="0" y="0"/>
                        <a:ext cx="5745646" cy="3375494"/>
                      </a:xfrm>
                      <a:prstGeom prst="rect">
                        <a:avLst/>
                      </a:prstGeom>
                      <a:noFill/>
                      <a:ln w="9525">
                        <a:noFill/>
                        <a:miter lim="800000"/>
                        <a:headEnd/>
                        <a:tailEnd/>
                      </a:ln>
                    </pic:spPr>
                  </pic:pic>
                </a:graphicData>
              </a:graphic>
            </wp:inline>
          </w:drawing>
        </w:r>
      </w:ins>
    </w:p>
    <w:p w:rsidR="00276AF7" w:rsidRDefault="00276AF7" w:rsidP="004F470F">
      <w:pPr>
        <w:jc w:val="both"/>
        <w:rPr>
          <w:lang w:val="en-US"/>
        </w:rPr>
      </w:pPr>
    </w:p>
    <w:p w:rsidR="00276AF7" w:rsidRDefault="00276AF7" w:rsidP="004F470F">
      <w:pPr>
        <w:jc w:val="both"/>
        <w:rPr>
          <w:lang w:val="en-US"/>
        </w:rPr>
      </w:pPr>
    </w:p>
    <w:p w:rsidR="002823BA" w:rsidRPr="00276AF7" w:rsidRDefault="00276AF7" w:rsidP="00276AF7">
      <w:pPr>
        <w:jc w:val="both"/>
        <w:rPr>
          <w:lang w:val="en-US"/>
        </w:rPr>
      </w:pPr>
      <w:r>
        <w:rPr>
          <w:lang w:val="en-US"/>
        </w:rPr>
        <w:lastRenderedPageBreak/>
        <w:t xml:space="preserve">                                                                      -10 -                                </w:t>
      </w:r>
      <w:r w:rsidRPr="00276AF7">
        <w:rPr>
          <w:lang w:val="en-US"/>
        </w:rPr>
        <w:t xml:space="preserve">    </w:t>
      </w:r>
    </w:p>
    <w:p w:rsidR="00E5173E" w:rsidDel="009A1EF4" w:rsidRDefault="000E4C90" w:rsidP="004F470F">
      <w:pPr>
        <w:jc w:val="both"/>
        <w:rPr>
          <w:del w:id="12" w:author="DELL" w:date="2020-03-07T17:57:00Z"/>
          <w:lang w:val="en-US"/>
        </w:rPr>
      </w:pPr>
      <w:r>
        <w:rPr>
          <w:noProof/>
          <w:lang w:eastAsia="fr-FR"/>
        </w:rPr>
        <w:drawing>
          <wp:inline distT="0" distB="0" distL="0" distR="0">
            <wp:extent cx="5745106" cy="3855308"/>
            <wp:effectExtent l="19050" t="0" r="7994" b="0"/>
            <wp:docPr id="38" name="Image 10" descr="C:\Users\DELL\Desktop\Nouveau dossier (2)\87642325_224536902033390_5235691968503218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ouveau dossier (2)\87642325_224536902033390_5235691968503218176_n.jpg"/>
                    <pic:cNvPicPr>
                      <a:picLocks noChangeAspect="1" noChangeArrowheads="1"/>
                    </pic:cNvPicPr>
                  </pic:nvPicPr>
                  <pic:blipFill>
                    <a:blip r:embed="rId19"/>
                    <a:srcRect/>
                    <a:stretch>
                      <a:fillRect/>
                    </a:stretch>
                  </pic:blipFill>
                  <pic:spPr bwMode="auto">
                    <a:xfrm>
                      <a:off x="0" y="0"/>
                      <a:ext cx="5759450" cy="3864934"/>
                    </a:xfrm>
                    <a:prstGeom prst="rect">
                      <a:avLst/>
                    </a:prstGeom>
                    <a:noFill/>
                    <a:ln w="9525">
                      <a:noFill/>
                      <a:miter lim="800000"/>
                      <a:headEnd/>
                      <a:tailEnd/>
                    </a:ln>
                  </pic:spPr>
                </pic:pic>
              </a:graphicData>
            </a:graphic>
          </wp:inline>
        </w:drawing>
      </w:r>
    </w:p>
    <w:p w:rsidR="00E5173E" w:rsidRDefault="00312D58" w:rsidP="004F470F">
      <w:pPr>
        <w:jc w:val="both"/>
        <w:rPr>
          <w:lang w:val="en-US"/>
        </w:rPr>
      </w:pPr>
      <w:r>
        <w:rPr>
          <w:lang w:val="en-US"/>
        </w:rPr>
        <w:t xml:space="preserve">   </w:t>
      </w:r>
      <w:r w:rsidR="009D289B">
        <w:rPr>
          <w:noProof/>
          <w:lang w:eastAsia="fr-FR"/>
        </w:rPr>
        <w:drawing>
          <wp:inline distT="0" distB="0" distL="0" distR="0">
            <wp:extent cx="5756310" cy="3913632"/>
            <wp:effectExtent l="19050" t="0" r="0" b="0"/>
            <wp:docPr id="47" name="Image 16" descr="D:\JME 2019\IMG_20190606_15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JME 2019\IMG_20190606_153504.jpg"/>
                    <pic:cNvPicPr>
                      <a:picLocks noChangeAspect="1" noChangeArrowheads="1"/>
                    </pic:cNvPicPr>
                  </pic:nvPicPr>
                  <pic:blipFill>
                    <a:blip r:embed="rId20" cstate="print"/>
                    <a:srcRect/>
                    <a:stretch>
                      <a:fillRect/>
                    </a:stretch>
                  </pic:blipFill>
                  <pic:spPr bwMode="auto">
                    <a:xfrm>
                      <a:off x="0" y="0"/>
                      <a:ext cx="5759450" cy="3915767"/>
                    </a:xfrm>
                    <a:prstGeom prst="rect">
                      <a:avLst/>
                    </a:prstGeom>
                    <a:noFill/>
                    <a:ln w="9525">
                      <a:noFill/>
                      <a:miter lim="800000"/>
                      <a:headEnd/>
                      <a:tailEnd/>
                    </a:ln>
                  </pic:spPr>
                </pic:pic>
              </a:graphicData>
            </a:graphic>
          </wp:inline>
        </w:drawing>
      </w:r>
    </w:p>
    <w:p w:rsidR="0076007B" w:rsidRPr="00582B80" w:rsidRDefault="000E4C90" w:rsidP="0076007B">
      <w:pPr>
        <w:pStyle w:val="PrformatHTML"/>
        <w:rPr>
          <w:lang w:val="en-US"/>
        </w:rPr>
      </w:pPr>
      <w:r>
        <w:rPr>
          <w:lang w:val="en-US"/>
        </w:rPr>
        <w:t xml:space="preserve">            </w:t>
      </w:r>
      <w:r w:rsidR="00D962E2">
        <w:rPr>
          <w:lang w:val="en-US"/>
        </w:rPr>
        <w:t>PHOTOS G &amp; H</w:t>
      </w:r>
      <w:r>
        <w:rPr>
          <w:lang w:val="en-US"/>
        </w:rPr>
        <w:t xml:space="preserve">   </w:t>
      </w:r>
      <w:r w:rsidR="00D962E2">
        <w:rPr>
          <w:lang w:val="en-US"/>
        </w:rPr>
        <w:t>:</w:t>
      </w:r>
      <w:r>
        <w:rPr>
          <w:lang w:val="en-US"/>
        </w:rPr>
        <w:t xml:space="preserve">     </w:t>
      </w:r>
      <w:r w:rsidR="0076007B" w:rsidRPr="002C76BA">
        <w:rPr>
          <w:lang w:val="en-US"/>
        </w:rPr>
        <w:t>Community awareness</w:t>
      </w:r>
    </w:p>
    <w:p w:rsidR="00276AF7" w:rsidRDefault="000E4C90" w:rsidP="004F470F">
      <w:pPr>
        <w:jc w:val="both"/>
        <w:rPr>
          <w:lang w:val="en-US"/>
        </w:rPr>
      </w:pPr>
      <w:r>
        <w:rPr>
          <w:lang w:val="en-US"/>
        </w:rPr>
        <w:lastRenderedPageBreak/>
        <w:t xml:space="preserve">                               </w:t>
      </w:r>
      <w:r w:rsidR="00D674C2">
        <w:rPr>
          <w:lang w:val="en-US"/>
        </w:rPr>
        <w:t xml:space="preserve">                                                                                                                  </w:t>
      </w:r>
    </w:p>
    <w:p w:rsidR="00276AF7" w:rsidRDefault="00276AF7" w:rsidP="004F470F">
      <w:pPr>
        <w:jc w:val="both"/>
        <w:rPr>
          <w:lang w:val="en-US"/>
        </w:rPr>
      </w:pPr>
      <w:r>
        <w:rPr>
          <w:lang w:val="en-US"/>
        </w:rPr>
        <w:t xml:space="preserve">                                                                     -11 -</w:t>
      </w:r>
      <w:r w:rsidR="004F470F">
        <w:rPr>
          <w:lang w:val="en-US"/>
        </w:rPr>
        <w:t xml:space="preserve">  </w:t>
      </w:r>
    </w:p>
    <w:p w:rsidR="00EC3736" w:rsidRDefault="004F470F" w:rsidP="004F470F">
      <w:pPr>
        <w:jc w:val="both"/>
        <w:rPr>
          <w:sz w:val="32"/>
          <w:szCs w:val="32"/>
          <w:lang w:val="en-US"/>
        </w:rPr>
      </w:pPr>
      <w:r>
        <w:rPr>
          <w:lang w:val="en-US"/>
        </w:rPr>
        <w:t xml:space="preserve">             </w:t>
      </w:r>
      <w:r w:rsidR="00EC3736">
        <w:rPr>
          <w:sz w:val="32"/>
          <w:szCs w:val="32"/>
          <w:lang w:val="en-US"/>
        </w:rPr>
        <w:t>CONCLUSION</w:t>
      </w:r>
    </w:p>
    <w:p w:rsidR="00AB70DA" w:rsidRPr="00582B80" w:rsidRDefault="00AB70DA" w:rsidP="004F470F">
      <w:pPr>
        <w:jc w:val="both"/>
        <w:rPr>
          <w:rFonts w:ascii="Times New Roman" w:hAnsi="Times New Roman" w:cs="Times New Roman"/>
          <w:sz w:val="24"/>
          <w:szCs w:val="24"/>
          <w:lang w:val="en-US"/>
        </w:rPr>
      </w:pPr>
      <w:r w:rsidRPr="00582B80">
        <w:rPr>
          <w:rFonts w:ascii="Times New Roman" w:hAnsi="Times New Roman" w:cs="Times New Roman"/>
          <w:sz w:val="24"/>
          <w:szCs w:val="24"/>
          <w:lang w:val="en-US"/>
        </w:rPr>
        <w:t>.</w:t>
      </w:r>
      <w:r w:rsidR="00026F94">
        <w:rPr>
          <w:rFonts w:ascii="Times New Roman" w:hAnsi="Times New Roman" w:cs="Times New Roman"/>
          <w:sz w:val="24"/>
          <w:szCs w:val="24"/>
          <w:lang w:val="en-US"/>
        </w:rPr>
        <w:t xml:space="preserve">             </w:t>
      </w:r>
      <w:r w:rsidR="00A24B86" w:rsidRPr="00A24B86">
        <w:rPr>
          <w:rFonts w:ascii="Times New Roman" w:hAnsi="Times New Roman" w:cs="Times New Roman"/>
          <w:sz w:val="24"/>
          <w:szCs w:val="24"/>
          <w:lang w:val="en-US"/>
        </w:rPr>
        <w:t xml:space="preserve"> </w:t>
      </w:r>
      <w:r w:rsidR="00A24B86" w:rsidRPr="00582B80">
        <w:rPr>
          <w:rFonts w:ascii="Times New Roman" w:hAnsi="Times New Roman" w:cs="Times New Roman"/>
          <w:sz w:val="24"/>
          <w:szCs w:val="24"/>
          <w:lang w:val="en-US"/>
        </w:rPr>
        <w:t>We can conclude that the outbreak of mosquito larvae increases when the water temperature is higher, and dec</w:t>
      </w:r>
      <w:r w:rsidR="00A24B86">
        <w:rPr>
          <w:rFonts w:ascii="Times New Roman" w:hAnsi="Times New Roman" w:cs="Times New Roman"/>
          <w:sz w:val="24"/>
          <w:szCs w:val="24"/>
          <w:lang w:val="en-US"/>
        </w:rPr>
        <w:t>reases in presence of predators or in low temperature.</w:t>
      </w:r>
      <w:r w:rsidR="00A24B86" w:rsidRPr="00582B80">
        <w:rPr>
          <w:rFonts w:ascii="Times New Roman" w:hAnsi="Times New Roman" w:cs="Times New Roman"/>
          <w:sz w:val="24"/>
          <w:szCs w:val="24"/>
          <w:lang w:val="en-US"/>
        </w:rPr>
        <w:t xml:space="preserve"> So, we took measures as added fry in standing water, cute the bamboo to the brim, educate the students</w:t>
      </w:r>
      <w:r w:rsidR="00A24B86">
        <w:rPr>
          <w:rFonts w:ascii="Times New Roman" w:hAnsi="Times New Roman" w:cs="Times New Roman"/>
          <w:sz w:val="24"/>
          <w:szCs w:val="24"/>
          <w:lang w:val="en-US"/>
        </w:rPr>
        <w:t>, family</w:t>
      </w:r>
      <w:r w:rsidR="00A24B86" w:rsidRPr="00582B80">
        <w:rPr>
          <w:rFonts w:ascii="Times New Roman" w:hAnsi="Times New Roman" w:cs="Times New Roman"/>
          <w:sz w:val="24"/>
          <w:szCs w:val="24"/>
          <w:lang w:val="en-US"/>
        </w:rPr>
        <w:t xml:space="preserve">, neighbors and the community to throw objects accumulating rainwater. </w:t>
      </w:r>
      <w:r w:rsidR="00026F94">
        <w:rPr>
          <w:rFonts w:ascii="Times New Roman" w:hAnsi="Times New Roman" w:cs="Times New Roman"/>
          <w:sz w:val="24"/>
          <w:szCs w:val="24"/>
          <w:lang w:val="en-US"/>
        </w:rPr>
        <w:t>Especially, to prevent  thes</w:t>
      </w:r>
      <w:r w:rsidR="00026F94">
        <w:rPr>
          <w:sz w:val="32"/>
          <w:szCs w:val="32"/>
          <w:lang w:val="en-US"/>
        </w:rPr>
        <w:t xml:space="preserve"> </w:t>
      </w:r>
      <w:r w:rsidR="00026F94" w:rsidRPr="00582B80">
        <w:rPr>
          <w:rFonts w:ascii="Times New Roman" w:hAnsi="Times New Roman" w:cs="Times New Roman"/>
          <w:sz w:val="24"/>
          <w:szCs w:val="24"/>
          <w:lang w:val="en-US"/>
        </w:rPr>
        <w:t>objects</w:t>
      </w:r>
      <w:r w:rsidR="00026F94">
        <w:rPr>
          <w:rFonts w:ascii="Times New Roman" w:hAnsi="Times New Roman" w:cs="Times New Roman"/>
          <w:sz w:val="24"/>
          <w:szCs w:val="24"/>
          <w:lang w:val="en-US"/>
        </w:rPr>
        <w:t xml:space="preserve"> from  becoming</w:t>
      </w:r>
      <w:r w:rsidR="00026F94" w:rsidRPr="00582B80">
        <w:rPr>
          <w:rFonts w:ascii="Times New Roman" w:hAnsi="Times New Roman" w:cs="Times New Roman"/>
          <w:sz w:val="24"/>
          <w:szCs w:val="24"/>
          <w:lang w:val="en-US"/>
        </w:rPr>
        <w:t xml:space="preserve"> waste that pollutes,   </w:t>
      </w:r>
      <w:r w:rsidR="00026F94">
        <w:rPr>
          <w:rFonts w:ascii="Times New Roman" w:hAnsi="Times New Roman" w:cs="Times New Roman"/>
          <w:sz w:val="24"/>
          <w:szCs w:val="24"/>
          <w:lang w:val="en-US"/>
        </w:rPr>
        <w:t xml:space="preserve"> </w:t>
      </w:r>
      <w:r w:rsidR="00026F94" w:rsidRPr="00582B80">
        <w:rPr>
          <w:rFonts w:ascii="Times New Roman" w:hAnsi="Times New Roman" w:cs="Times New Roman"/>
          <w:sz w:val="24"/>
          <w:szCs w:val="24"/>
          <w:lang w:val="en-US"/>
        </w:rPr>
        <w:t>we recycled them to give second life of their recipients</w:t>
      </w:r>
    </w:p>
    <w:p w:rsidR="00AB70DA" w:rsidRPr="00582B80" w:rsidRDefault="00AB70DA" w:rsidP="004F470F">
      <w:pPr>
        <w:jc w:val="both"/>
        <w:rPr>
          <w:rFonts w:ascii="Times New Roman" w:hAnsi="Times New Roman" w:cs="Times New Roman"/>
          <w:sz w:val="24"/>
          <w:szCs w:val="24"/>
          <w:lang w:val="en-US"/>
        </w:rPr>
      </w:pPr>
      <w:r w:rsidRPr="00582B80">
        <w:rPr>
          <w:rFonts w:ascii="Times New Roman" w:hAnsi="Times New Roman" w:cs="Times New Roman"/>
          <w:sz w:val="24"/>
          <w:szCs w:val="24"/>
          <w:lang w:val="en-US"/>
        </w:rPr>
        <w:t xml:space="preserve">        In last ,we are just little students to make these acts, helping by our educators, parents and community ,but  we are very proud to making this magnificent and awesome mission .Once </w:t>
      </w:r>
      <w:r w:rsidR="00487EA4" w:rsidRPr="00582B80">
        <w:rPr>
          <w:rFonts w:ascii="Times New Roman" w:hAnsi="Times New Roman" w:cs="Times New Roman"/>
          <w:sz w:val="24"/>
          <w:szCs w:val="24"/>
          <w:lang w:val="en-US"/>
        </w:rPr>
        <w:t>again, to</w:t>
      </w:r>
      <w:r w:rsidRPr="00582B80">
        <w:rPr>
          <w:rFonts w:ascii="Times New Roman" w:hAnsi="Times New Roman" w:cs="Times New Roman"/>
          <w:sz w:val="24"/>
          <w:szCs w:val="24"/>
          <w:lang w:val="en-US"/>
        </w:rPr>
        <w:t xml:space="preserve"> be glo</w:t>
      </w:r>
      <w:r w:rsidR="00487EA4" w:rsidRPr="00582B80">
        <w:rPr>
          <w:rFonts w:ascii="Times New Roman" w:hAnsi="Times New Roman" w:cs="Times New Roman"/>
          <w:sz w:val="24"/>
          <w:szCs w:val="24"/>
          <w:lang w:val="en-US"/>
        </w:rPr>
        <w:t xml:space="preserve">be students is for us honor. Also, </w:t>
      </w:r>
      <w:r w:rsidRPr="00582B80">
        <w:rPr>
          <w:rFonts w:ascii="Times New Roman" w:hAnsi="Times New Roman" w:cs="Times New Roman"/>
          <w:sz w:val="24"/>
          <w:szCs w:val="24"/>
          <w:lang w:val="en-US"/>
        </w:rPr>
        <w:t>figh</w:t>
      </w:r>
      <w:r w:rsidR="00487EA4" w:rsidRPr="00582B80">
        <w:rPr>
          <w:rFonts w:ascii="Times New Roman" w:hAnsi="Times New Roman" w:cs="Times New Roman"/>
          <w:sz w:val="24"/>
          <w:szCs w:val="24"/>
          <w:lang w:val="en-US"/>
        </w:rPr>
        <w:t xml:space="preserve">ting against malaria is just </w:t>
      </w:r>
      <w:r w:rsidR="005640A9" w:rsidRPr="00582B80">
        <w:rPr>
          <w:rFonts w:ascii="Times New Roman" w:hAnsi="Times New Roman" w:cs="Times New Roman"/>
          <w:sz w:val="24"/>
          <w:szCs w:val="24"/>
          <w:lang w:val="en-US"/>
        </w:rPr>
        <w:t>beginning, so, we</w:t>
      </w:r>
      <w:r w:rsidR="00487EA4" w:rsidRPr="00582B80">
        <w:rPr>
          <w:rFonts w:ascii="Times New Roman" w:hAnsi="Times New Roman" w:cs="Times New Roman"/>
          <w:sz w:val="24"/>
          <w:szCs w:val="24"/>
          <w:lang w:val="en-US"/>
        </w:rPr>
        <w:t xml:space="preserve"> invite the entire </w:t>
      </w:r>
      <w:r w:rsidR="005640A9" w:rsidRPr="00582B80">
        <w:rPr>
          <w:rFonts w:ascii="Times New Roman" w:hAnsi="Times New Roman" w:cs="Times New Roman"/>
          <w:sz w:val="24"/>
          <w:szCs w:val="24"/>
          <w:lang w:val="en-US"/>
        </w:rPr>
        <w:t>community globe</w:t>
      </w:r>
      <w:r w:rsidR="00487EA4" w:rsidRPr="00582B80">
        <w:rPr>
          <w:rFonts w:ascii="Times New Roman" w:hAnsi="Times New Roman" w:cs="Times New Roman"/>
          <w:sz w:val="24"/>
          <w:szCs w:val="24"/>
          <w:lang w:val="en-US"/>
        </w:rPr>
        <w:t xml:space="preserve"> program to follow our slogan “Acta no verba” .Thank you.</w:t>
      </w:r>
    </w:p>
    <w:p w:rsidR="00943F24" w:rsidRDefault="00AB70DA" w:rsidP="004F470F">
      <w:pPr>
        <w:jc w:val="both"/>
        <w:rPr>
          <w:lang w:val="en-US"/>
        </w:rPr>
      </w:pPr>
      <w:r>
        <w:rPr>
          <w:lang w:val="en-US"/>
        </w:rPr>
        <w:t xml:space="preserve">     </w:t>
      </w:r>
      <w:r w:rsidR="004F470F">
        <w:rPr>
          <w:lang w:val="en-US"/>
        </w:rPr>
        <w:t xml:space="preserve">          </w:t>
      </w:r>
      <w:r w:rsidR="00943F24">
        <w:rPr>
          <w:lang w:val="en-US"/>
        </w:rPr>
        <w:t xml:space="preserve">    </w:t>
      </w:r>
      <w:r w:rsidR="00591074">
        <w:rPr>
          <w:lang w:val="en-US"/>
        </w:rPr>
        <w:t xml:space="preserve">                    </w:t>
      </w:r>
      <w:r w:rsidR="004F470F">
        <w:rPr>
          <w:lang w:val="en-US"/>
        </w:rPr>
        <w:t xml:space="preserve">                            </w:t>
      </w:r>
      <w:r w:rsidR="00BD18F3">
        <w:rPr>
          <w:lang w:val="en-US"/>
        </w:rPr>
        <w:t xml:space="preserve"> </w:t>
      </w: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B24EF" w:rsidRDefault="009B24EF" w:rsidP="004F470F">
      <w:pPr>
        <w:jc w:val="both"/>
        <w:rPr>
          <w:lang w:val="en-US"/>
        </w:rPr>
      </w:pPr>
    </w:p>
    <w:p w:rsidR="009F11BD" w:rsidRDefault="009F11BD" w:rsidP="004F470F">
      <w:pPr>
        <w:jc w:val="both"/>
        <w:rPr>
          <w:rFonts w:ascii="Times New Roman" w:hAnsi="Times New Roman" w:cs="Times New Roman"/>
          <w:sz w:val="24"/>
          <w:szCs w:val="24"/>
          <w:lang w:val="en-US"/>
        </w:rPr>
      </w:pPr>
    </w:p>
    <w:p w:rsidR="005875BB" w:rsidRDefault="005875BB" w:rsidP="004F470F">
      <w:pPr>
        <w:jc w:val="both"/>
        <w:rPr>
          <w:rFonts w:ascii="Times New Roman" w:hAnsi="Times New Roman" w:cs="Times New Roman"/>
          <w:sz w:val="24"/>
          <w:szCs w:val="24"/>
          <w:lang w:val="en-US"/>
        </w:rPr>
      </w:pPr>
    </w:p>
    <w:p w:rsidR="005875BB" w:rsidRDefault="005875BB" w:rsidP="004F470F">
      <w:pPr>
        <w:jc w:val="both"/>
        <w:rPr>
          <w:lang w:val="en-US"/>
        </w:rPr>
      </w:pPr>
    </w:p>
    <w:p w:rsidR="009F11BD" w:rsidRDefault="009F11BD" w:rsidP="004F470F">
      <w:pPr>
        <w:jc w:val="both"/>
        <w:rPr>
          <w:lang w:val="en-US"/>
        </w:rPr>
      </w:pPr>
    </w:p>
    <w:p w:rsidR="009F11BD" w:rsidRDefault="009F11BD" w:rsidP="004F470F">
      <w:pPr>
        <w:jc w:val="both"/>
        <w:rPr>
          <w:lang w:val="en-US"/>
        </w:rPr>
      </w:pPr>
    </w:p>
    <w:p w:rsidR="0051665F" w:rsidRPr="00B715D0" w:rsidRDefault="0051665F" w:rsidP="004F470F">
      <w:pPr>
        <w:jc w:val="both"/>
      </w:pPr>
      <w:r>
        <w:rPr>
          <w:lang w:val="en-US"/>
        </w:rPr>
        <w:lastRenderedPageBreak/>
        <w:t xml:space="preserve">                                                                </w:t>
      </w:r>
      <w:r w:rsidRPr="00B715D0">
        <w:t>-12 -</w:t>
      </w:r>
    </w:p>
    <w:p w:rsidR="009B24EF" w:rsidRPr="00B715D0" w:rsidRDefault="009B24EF" w:rsidP="004F470F">
      <w:pPr>
        <w:jc w:val="both"/>
      </w:pPr>
    </w:p>
    <w:p w:rsidR="009B24EF" w:rsidRPr="009B24EF" w:rsidRDefault="009B24EF" w:rsidP="004F470F">
      <w:pPr>
        <w:jc w:val="both"/>
      </w:pPr>
      <w:r w:rsidRPr="009B24EF">
        <w:t xml:space="preserve">BIBLIOGRAPHY </w:t>
      </w:r>
    </w:p>
    <w:p w:rsidR="007748D8" w:rsidRDefault="009B24EF" w:rsidP="004F470F">
      <w:pPr>
        <w:jc w:val="both"/>
        <w:rPr>
          <w:rFonts w:ascii="Times New Roman" w:hAnsi="Times New Roman" w:cs="Times New Roman"/>
          <w:sz w:val="24"/>
          <w:szCs w:val="24"/>
        </w:rPr>
      </w:pPr>
      <w:r w:rsidRPr="007748D8">
        <w:rPr>
          <w:rFonts w:ascii="Times New Roman" w:hAnsi="Times New Roman" w:cs="Times New Roman"/>
          <w:sz w:val="24"/>
          <w:szCs w:val="24"/>
        </w:rPr>
        <w:t>RAFARASOA L, RANDRIANARISOA E, RANDIMBIVOLOLO</w:t>
      </w:r>
      <w:r w:rsidR="007748D8">
        <w:rPr>
          <w:rFonts w:ascii="Times New Roman" w:hAnsi="Times New Roman" w:cs="Times New Roman"/>
          <w:sz w:val="24"/>
          <w:szCs w:val="24"/>
        </w:rPr>
        <w:t xml:space="preserve">NA </w:t>
      </w:r>
      <w:r w:rsidRPr="007748D8">
        <w:rPr>
          <w:rFonts w:ascii="Times New Roman" w:hAnsi="Times New Roman" w:cs="Times New Roman"/>
          <w:sz w:val="24"/>
          <w:szCs w:val="24"/>
        </w:rPr>
        <w:t>N,</w:t>
      </w:r>
    </w:p>
    <w:p w:rsidR="009B24EF" w:rsidRPr="002C76BA" w:rsidRDefault="007748D8" w:rsidP="004F470F">
      <w:pPr>
        <w:jc w:val="both"/>
        <w:rPr>
          <w:rFonts w:ascii="Times New Roman" w:hAnsi="Times New Roman" w:cs="Times New Roman"/>
          <w:sz w:val="24"/>
          <w:szCs w:val="24"/>
        </w:rPr>
      </w:pPr>
      <w:r w:rsidRPr="002C76BA">
        <w:rPr>
          <w:rFonts w:ascii="Times New Roman" w:hAnsi="Times New Roman" w:cs="Times New Roman"/>
          <w:sz w:val="24"/>
          <w:szCs w:val="24"/>
        </w:rPr>
        <w:t xml:space="preserve"> </w:t>
      </w:r>
      <w:r w:rsidR="009B24EF" w:rsidRPr="002C76BA">
        <w:rPr>
          <w:rFonts w:ascii="Times New Roman" w:hAnsi="Times New Roman" w:cs="Times New Roman"/>
          <w:sz w:val="24"/>
          <w:szCs w:val="24"/>
        </w:rPr>
        <w:t xml:space="preserve">RAFALIMANANA </w:t>
      </w:r>
      <w:r w:rsidRPr="002C76BA">
        <w:rPr>
          <w:rFonts w:ascii="Times New Roman" w:hAnsi="Times New Roman" w:cs="Times New Roman"/>
          <w:sz w:val="24"/>
          <w:szCs w:val="24"/>
        </w:rPr>
        <w:t xml:space="preserve"> </w:t>
      </w:r>
      <w:r w:rsidR="009B24EF" w:rsidRPr="002C76BA">
        <w:rPr>
          <w:rFonts w:ascii="Times New Roman" w:hAnsi="Times New Roman" w:cs="Times New Roman"/>
          <w:sz w:val="24"/>
          <w:szCs w:val="24"/>
        </w:rPr>
        <w:t>A, RALISOA B O, 2007 « GLOBE Malaria Project Madagascar »</w:t>
      </w:r>
      <w:r w:rsidRPr="002C76BA">
        <w:rPr>
          <w:rFonts w:ascii="Times New Roman" w:hAnsi="Times New Roman" w:cs="Times New Roman"/>
          <w:sz w:val="24"/>
          <w:szCs w:val="24"/>
        </w:rPr>
        <w:t xml:space="preserve"> </w:t>
      </w:r>
    </w:p>
    <w:p w:rsidR="007748D8" w:rsidRDefault="007748D8" w:rsidP="004F470F">
      <w:pPr>
        <w:jc w:val="both"/>
        <w:rPr>
          <w:rFonts w:ascii="Times New Roman" w:hAnsi="Times New Roman" w:cs="Times New Roman"/>
          <w:sz w:val="24"/>
          <w:szCs w:val="24"/>
        </w:rPr>
      </w:pPr>
      <w:r>
        <w:rPr>
          <w:rFonts w:ascii="Times New Roman" w:hAnsi="Times New Roman" w:cs="Times New Roman"/>
          <w:sz w:val="24"/>
          <w:szCs w:val="24"/>
        </w:rPr>
        <w:t xml:space="preserve">Communication scientifique et Restitution de 2 années de travaux à Riversdale, Western </w:t>
      </w:r>
    </w:p>
    <w:p w:rsidR="007748D8" w:rsidRDefault="007748D8" w:rsidP="004F470F">
      <w:pPr>
        <w:jc w:val="both"/>
        <w:rPr>
          <w:rFonts w:ascii="Times New Roman" w:hAnsi="Times New Roman" w:cs="Times New Roman"/>
          <w:sz w:val="24"/>
          <w:szCs w:val="24"/>
        </w:rPr>
      </w:pPr>
      <w:r>
        <w:rPr>
          <w:rFonts w:ascii="Times New Roman" w:hAnsi="Times New Roman" w:cs="Times New Roman"/>
          <w:sz w:val="24"/>
          <w:szCs w:val="24"/>
        </w:rPr>
        <w:t>Cape Province South Africa au Globe Consortium 2007</w:t>
      </w:r>
    </w:p>
    <w:p w:rsidR="007748D8" w:rsidRDefault="007748D8" w:rsidP="004F470F">
      <w:pPr>
        <w:jc w:val="both"/>
        <w:rPr>
          <w:rFonts w:ascii="Times New Roman" w:hAnsi="Times New Roman" w:cs="Times New Roman"/>
          <w:sz w:val="24"/>
          <w:szCs w:val="24"/>
        </w:rPr>
      </w:pPr>
    </w:p>
    <w:p w:rsidR="007748D8" w:rsidRDefault="007748D8" w:rsidP="007748D8">
      <w:pPr>
        <w:jc w:val="both"/>
        <w:rPr>
          <w:rFonts w:ascii="Times New Roman" w:hAnsi="Times New Roman" w:cs="Times New Roman"/>
          <w:sz w:val="24"/>
          <w:szCs w:val="24"/>
        </w:rPr>
      </w:pPr>
      <w:r w:rsidRPr="007748D8">
        <w:rPr>
          <w:rFonts w:ascii="Times New Roman" w:hAnsi="Times New Roman" w:cs="Times New Roman"/>
          <w:sz w:val="24"/>
          <w:szCs w:val="24"/>
        </w:rPr>
        <w:t>RAFARASOA L, RANDRIANARISOA E, RANDIMBIVOLOLO</w:t>
      </w:r>
      <w:r>
        <w:rPr>
          <w:rFonts w:ascii="Times New Roman" w:hAnsi="Times New Roman" w:cs="Times New Roman"/>
          <w:sz w:val="24"/>
          <w:szCs w:val="24"/>
        </w:rPr>
        <w:t xml:space="preserve">NA </w:t>
      </w:r>
      <w:r w:rsidRPr="007748D8">
        <w:rPr>
          <w:rFonts w:ascii="Times New Roman" w:hAnsi="Times New Roman" w:cs="Times New Roman"/>
          <w:sz w:val="24"/>
          <w:szCs w:val="24"/>
        </w:rPr>
        <w:t>N,</w:t>
      </w:r>
    </w:p>
    <w:p w:rsidR="007748D8" w:rsidRPr="002C76BA" w:rsidRDefault="007748D8" w:rsidP="007748D8">
      <w:pPr>
        <w:jc w:val="both"/>
        <w:rPr>
          <w:rFonts w:ascii="Times New Roman" w:hAnsi="Times New Roman" w:cs="Times New Roman"/>
          <w:sz w:val="24"/>
          <w:szCs w:val="24"/>
        </w:rPr>
      </w:pPr>
      <w:r w:rsidRPr="002C76BA">
        <w:rPr>
          <w:rFonts w:ascii="Times New Roman" w:hAnsi="Times New Roman" w:cs="Times New Roman"/>
          <w:sz w:val="24"/>
          <w:szCs w:val="24"/>
        </w:rPr>
        <w:t xml:space="preserve"> RAFALIMANANA  A, RALISOA B O, 2007 « GLOBE Malaria Project Madagascar » </w:t>
      </w:r>
    </w:p>
    <w:p w:rsidR="0076007B" w:rsidRDefault="007748D8" w:rsidP="004F470F">
      <w:pPr>
        <w:jc w:val="both"/>
        <w:rPr>
          <w:rFonts w:ascii="Times New Roman" w:hAnsi="Times New Roman" w:cs="Times New Roman"/>
          <w:sz w:val="24"/>
          <w:szCs w:val="24"/>
        </w:rPr>
      </w:pPr>
      <w:r>
        <w:rPr>
          <w:rFonts w:ascii="Times New Roman" w:hAnsi="Times New Roman" w:cs="Times New Roman"/>
          <w:sz w:val="24"/>
          <w:szCs w:val="24"/>
        </w:rPr>
        <w:t xml:space="preserve">Communication scientifique et conférence débat </w:t>
      </w:r>
      <w:r w:rsidR="0003768D">
        <w:rPr>
          <w:rFonts w:ascii="Times New Roman" w:hAnsi="Times New Roman" w:cs="Times New Roman"/>
          <w:sz w:val="24"/>
          <w:szCs w:val="24"/>
        </w:rPr>
        <w:t xml:space="preserve">à «  l’Environnement Healtth Congress 2007 » à George Town </w:t>
      </w:r>
      <w:r>
        <w:rPr>
          <w:rFonts w:ascii="Times New Roman" w:hAnsi="Times New Roman" w:cs="Times New Roman"/>
          <w:sz w:val="24"/>
          <w:szCs w:val="24"/>
        </w:rPr>
        <w:t>South</w:t>
      </w:r>
      <w:r w:rsidR="0003768D">
        <w:rPr>
          <w:rFonts w:ascii="Times New Roman" w:hAnsi="Times New Roman" w:cs="Times New Roman"/>
          <w:sz w:val="24"/>
          <w:szCs w:val="24"/>
        </w:rPr>
        <w:t xml:space="preserve"> Afri</w:t>
      </w:r>
      <w:r w:rsidR="009C019C">
        <w:rPr>
          <w:rFonts w:ascii="Times New Roman" w:hAnsi="Times New Roman" w:cs="Times New Roman"/>
          <w:sz w:val="24"/>
          <w:szCs w:val="24"/>
        </w:rPr>
        <w:t>ca</w:t>
      </w:r>
    </w:p>
    <w:p w:rsidR="009C019C" w:rsidRPr="00441C04" w:rsidRDefault="00441C04" w:rsidP="004F470F">
      <w:pPr>
        <w:jc w:val="both"/>
        <w:rPr>
          <w:rFonts w:ascii="Times New Roman" w:hAnsi="Times New Roman" w:cs="Times New Roman"/>
          <w:sz w:val="24"/>
          <w:szCs w:val="24"/>
          <w:lang w:val="en-US"/>
        </w:rPr>
      </w:pPr>
      <w:r w:rsidRPr="00441C04">
        <w:rPr>
          <w:rFonts w:ascii="Times New Roman" w:hAnsi="Times New Roman" w:cs="Times New Roman"/>
          <w:sz w:val="24"/>
          <w:szCs w:val="24"/>
          <w:lang w:val="en-US"/>
        </w:rPr>
        <w:t>-Site Web Globe Program : </w:t>
      </w:r>
      <w:r>
        <w:rPr>
          <w:rFonts w:ascii="Times New Roman" w:hAnsi="Times New Roman" w:cs="Times New Roman"/>
          <w:sz w:val="24"/>
          <w:szCs w:val="24"/>
          <w:lang w:val="en-US"/>
        </w:rPr>
        <w:t xml:space="preserve"> -</w:t>
      </w:r>
      <w:r w:rsidRPr="00441C04">
        <w:rPr>
          <w:rFonts w:ascii="Times New Roman" w:hAnsi="Times New Roman" w:cs="Times New Roman"/>
          <w:sz w:val="24"/>
          <w:szCs w:val="24"/>
          <w:lang w:val="en-US"/>
        </w:rPr>
        <w:t>« IVSS research project and ZIKA project »</w:t>
      </w:r>
    </w:p>
    <w:p w:rsidR="009F11BD" w:rsidRDefault="00441C04" w:rsidP="004F470F">
      <w:pPr>
        <w:jc w:val="both"/>
        <w:rPr>
          <w:rFonts w:ascii="Times New Roman" w:hAnsi="Times New Roman" w:cs="Times New Roman"/>
          <w:sz w:val="24"/>
          <w:szCs w:val="24"/>
        </w:rPr>
      </w:pPr>
      <w:r>
        <w:rPr>
          <w:rFonts w:ascii="Times New Roman" w:hAnsi="Times New Roman" w:cs="Times New Roman"/>
          <w:sz w:val="24"/>
          <w:szCs w:val="24"/>
        </w:rPr>
        <w:t>-Education au Dé</w:t>
      </w:r>
      <w:r w:rsidRPr="00441C04">
        <w:rPr>
          <w:rFonts w:ascii="Times New Roman" w:hAnsi="Times New Roman" w:cs="Times New Roman"/>
          <w:sz w:val="24"/>
          <w:szCs w:val="24"/>
        </w:rPr>
        <w:t>veloppement Durable et à la solidarité Internationale</w:t>
      </w:r>
      <w:r>
        <w:rPr>
          <w:rFonts w:ascii="Times New Roman" w:hAnsi="Times New Roman" w:cs="Times New Roman"/>
          <w:sz w:val="24"/>
          <w:szCs w:val="24"/>
        </w:rPr>
        <w:t>(EDDSI), 4 Avril 2016, »Etablissement et école en marche de développement durable »</w:t>
      </w:r>
    </w:p>
    <w:p w:rsidR="00E54666" w:rsidRPr="00E54666" w:rsidRDefault="00E54666" w:rsidP="00E54666">
      <w:pPr>
        <w:pStyle w:val="PrformatHTML"/>
        <w:rPr>
          <w:lang w:val="en-US"/>
        </w:rPr>
      </w:pPr>
      <w:r w:rsidRPr="00E54666">
        <w:rPr>
          <w:rFonts w:ascii="Times New Roman" w:hAnsi="Times New Roman" w:cs="Times New Roman"/>
          <w:sz w:val="24"/>
          <w:szCs w:val="24"/>
          <w:lang w:val="en-US"/>
        </w:rPr>
        <w:t xml:space="preserve">- </w:t>
      </w:r>
      <w:r w:rsidRPr="002C76BA">
        <w:rPr>
          <w:rFonts w:ascii="Times New Roman" w:hAnsi="Times New Roman" w:cs="Times New Roman"/>
          <w:sz w:val="24"/>
          <w:szCs w:val="24"/>
          <w:lang w:val="en-US"/>
        </w:rPr>
        <w:t>Virtual documents on Education for sustainable development and recycling(www.ac_grenoble.fr,dumas.ccsd.crns.fr,etc...)</w:t>
      </w:r>
    </w:p>
    <w:p w:rsidR="00E54666" w:rsidRPr="00E54666" w:rsidRDefault="00E54666" w:rsidP="004F470F">
      <w:pPr>
        <w:jc w:val="both"/>
        <w:rPr>
          <w:rFonts w:ascii="Times New Roman" w:hAnsi="Times New Roman" w:cs="Times New Roman"/>
          <w:sz w:val="24"/>
          <w:szCs w:val="24"/>
          <w:lang w:val="en-US"/>
        </w:rPr>
      </w:pPr>
    </w:p>
    <w:p w:rsidR="00E54666" w:rsidRPr="00E54666" w:rsidRDefault="00E54666" w:rsidP="004F470F">
      <w:pPr>
        <w:jc w:val="both"/>
        <w:rPr>
          <w:rFonts w:ascii="Times New Roman" w:hAnsi="Times New Roman" w:cs="Times New Roman"/>
          <w:sz w:val="24"/>
          <w:szCs w:val="24"/>
          <w:lang w:val="en-US"/>
        </w:rPr>
      </w:pPr>
    </w:p>
    <w:p w:rsidR="00DC1EBE" w:rsidRPr="00DC1EBE" w:rsidRDefault="006C3F76" w:rsidP="00DC1EBE">
      <w:pPr>
        <w:pStyle w:val="PrformatHTML"/>
        <w:rPr>
          <w:lang w:val="en-US"/>
        </w:rPr>
      </w:pPr>
      <w:r>
        <w:rPr>
          <w:rFonts w:ascii="Times New Roman" w:hAnsi="Times New Roman" w:cs="Times New Roman"/>
          <w:sz w:val="24"/>
          <w:szCs w:val="24"/>
          <w:lang w:val="en-US"/>
        </w:rPr>
        <w:t>OPTIONAL BADGES</w:t>
      </w:r>
      <w:r w:rsidR="00DC1EBE" w:rsidRPr="00DC1EBE">
        <w:rPr>
          <w:lang/>
        </w:rPr>
        <w:t xml:space="preserve"> </w:t>
      </w:r>
    </w:p>
    <w:p w:rsidR="009F11BD" w:rsidRDefault="009F11BD" w:rsidP="004F470F">
      <w:pPr>
        <w:jc w:val="both"/>
        <w:rPr>
          <w:rFonts w:ascii="Times New Roman" w:hAnsi="Times New Roman" w:cs="Times New Roman"/>
          <w:sz w:val="24"/>
          <w:szCs w:val="24"/>
          <w:lang w:val="en-US"/>
        </w:rPr>
      </w:pPr>
    </w:p>
    <w:p w:rsidR="00931D9D" w:rsidRDefault="006C3F76" w:rsidP="00931D9D">
      <w:pPr>
        <w:jc w:val="both"/>
        <w:rPr>
          <w:rFonts w:ascii="Times New Roman" w:hAnsi="Times New Roman" w:cs="Times New Roman"/>
          <w:sz w:val="24"/>
          <w:szCs w:val="24"/>
          <w:lang/>
        </w:rPr>
      </w:pPr>
      <w:r>
        <w:rPr>
          <w:rFonts w:ascii="Times New Roman" w:hAnsi="Times New Roman" w:cs="Times New Roman"/>
          <w:sz w:val="24"/>
          <w:szCs w:val="24"/>
          <w:lang w:val="en-US"/>
        </w:rPr>
        <w:t>*</w:t>
      </w:r>
      <w:r w:rsidRPr="00931D9D">
        <w:rPr>
          <w:rFonts w:ascii="Times New Roman" w:hAnsi="Times New Roman" w:cs="Times New Roman"/>
          <w:b/>
          <w:sz w:val="24"/>
          <w:szCs w:val="24"/>
          <w:lang w:val="en-US"/>
        </w:rPr>
        <w:t>Be a collaborator</w:t>
      </w:r>
      <w:r>
        <w:rPr>
          <w:rFonts w:ascii="Times New Roman" w:hAnsi="Times New Roman" w:cs="Times New Roman"/>
          <w:sz w:val="24"/>
          <w:szCs w:val="24"/>
          <w:lang w:val="en-US"/>
        </w:rPr>
        <w:t xml:space="preserve"> because it ‘is very important to take part in a world observation than work all a</w:t>
      </w:r>
      <w:r w:rsidR="00931D9D">
        <w:rPr>
          <w:rFonts w:ascii="Times New Roman" w:hAnsi="Times New Roman" w:cs="Times New Roman"/>
          <w:sz w:val="24"/>
          <w:szCs w:val="24"/>
          <w:lang w:val="en-US"/>
        </w:rPr>
        <w:t xml:space="preserve">lone in a limited region. </w:t>
      </w:r>
      <w:r w:rsidR="00931D9D">
        <w:rPr>
          <w:rFonts w:ascii="Times New Roman" w:hAnsi="Times New Roman" w:cs="Times New Roman"/>
          <w:sz w:val="24"/>
          <w:szCs w:val="24"/>
          <w:lang/>
        </w:rPr>
        <w:t>S</w:t>
      </w:r>
      <w:r w:rsidR="00931D9D" w:rsidRPr="00931D9D">
        <w:rPr>
          <w:rFonts w:ascii="Times New Roman" w:hAnsi="Times New Roman" w:cs="Times New Roman"/>
          <w:sz w:val="24"/>
          <w:szCs w:val="24"/>
          <w:lang/>
        </w:rPr>
        <w:t>cience evolves every day, doing science with several observations and sharing it is so enriching and allows to verify so many things</w:t>
      </w:r>
    </w:p>
    <w:p w:rsidR="00DC1EBE" w:rsidRDefault="00931D9D" w:rsidP="00DC1EBE">
      <w:pPr>
        <w:pStyle w:val="PrformatHTML"/>
        <w:rPr>
          <w:rFonts w:ascii="Times New Roman" w:hAnsi="Times New Roman" w:cs="Times New Roman"/>
          <w:sz w:val="24"/>
          <w:szCs w:val="24"/>
          <w:lang/>
        </w:rPr>
      </w:pPr>
      <w:r>
        <w:rPr>
          <w:rFonts w:ascii="Times New Roman" w:hAnsi="Times New Roman" w:cs="Times New Roman"/>
          <w:sz w:val="24"/>
          <w:szCs w:val="24"/>
          <w:lang/>
        </w:rPr>
        <w:t>*</w:t>
      </w:r>
      <w:r w:rsidRPr="00DC1EBE">
        <w:rPr>
          <w:rFonts w:ascii="Times New Roman" w:hAnsi="Times New Roman" w:cs="Times New Roman"/>
          <w:b/>
          <w:sz w:val="24"/>
          <w:szCs w:val="24"/>
          <w:lang/>
        </w:rPr>
        <w:t>Be</w:t>
      </w:r>
      <w:r w:rsidR="00DC1EBE" w:rsidRPr="00DC1EBE">
        <w:rPr>
          <w:rFonts w:ascii="Times New Roman" w:hAnsi="Times New Roman" w:cs="Times New Roman"/>
          <w:b/>
          <w:sz w:val="24"/>
          <w:szCs w:val="24"/>
          <w:lang/>
        </w:rPr>
        <w:t xml:space="preserve"> a </w:t>
      </w:r>
      <w:r w:rsidRPr="00DC1EBE">
        <w:rPr>
          <w:rFonts w:ascii="Times New Roman" w:hAnsi="Times New Roman" w:cs="Times New Roman"/>
          <w:b/>
          <w:sz w:val="24"/>
          <w:szCs w:val="24"/>
          <w:lang/>
        </w:rPr>
        <w:t xml:space="preserve"> data scientist</w:t>
      </w:r>
      <w:r w:rsidR="00DC1EBE" w:rsidRPr="00DC1EBE">
        <w:rPr>
          <w:rFonts w:ascii="Times New Roman" w:hAnsi="Times New Roman" w:cs="Times New Roman"/>
          <w:sz w:val="24"/>
          <w:szCs w:val="24"/>
          <w:lang/>
        </w:rPr>
        <w:t xml:space="preserve"> </w:t>
      </w:r>
      <w:r w:rsidR="00DC1EBE">
        <w:rPr>
          <w:rFonts w:ascii="Times New Roman" w:hAnsi="Times New Roman" w:cs="Times New Roman"/>
          <w:sz w:val="24"/>
          <w:szCs w:val="24"/>
          <w:lang/>
        </w:rPr>
        <w:t xml:space="preserve">because </w:t>
      </w:r>
      <w:r w:rsidR="00DC1EBE" w:rsidRPr="00DC1EBE">
        <w:rPr>
          <w:rFonts w:ascii="Times New Roman" w:hAnsi="Times New Roman" w:cs="Times New Roman"/>
          <w:sz w:val="24"/>
          <w:szCs w:val="24"/>
          <w:lang/>
        </w:rPr>
        <w:t>this is our main global mission, it makes it possible to explain scientifically all the events and to prevent those which could affect the proper functioning of our unique system</w:t>
      </w:r>
    </w:p>
    <w:p w:rsidR="00DC1EBE" w:rsidRDefault="00DC1EBE" w:rsidP="00DC1EBE">
      <w:pPr>
        <w:pStyle w:val="PrformatHTML"/>
        <w:rPr>
          <w:rFonts w:ascii="Times New Roman" w:hAnsi="Times New Roman" w:cs="Times New Roman"/>
          <w:sz w:val="24"/>
          <w:szCs w:val="24"/>
          <w:lang/>
        </w:rPr>
      </w:pPr>
    </w:p>
    <w:p w:rsidR="00DC1EBE" w:rsidRPr="00DC1EBE" w:rsidRDefault="00DC1EBE" w:rsidP="00DC1EBE">
      <w:pPr>
        <w:pStyle w:val="PrformatHTML"/>
        <w:rPr>
          <w:lang w:val="en-US"/>
        </w:rPr>
      </w:pPr>
      <w:r>
        <w:rPr>
          <w:rFonts w:ascii="Times New Roman" w:hAnsi="Times New Roman" w:cs="Times New Roman"/>
          <w:sz w:val="24"/>
          <w:szCs w:val="24"/>
          <w:lang/>
        </w:rPr>
        <w:t>*</w:t>
      </w:r>
      <w:r w:rsidRPr="00DC1EBE">
        <w:rPr>
          <w:rFonts w:ascii="Times New Roman" w:hAnsi="Times New Roman" w:cs="Times New Roman"/>
          <w:b/>
          <w:sz w:val="24"/>
          <w:szCs w:val="24"/>
          <w:lang/>
        </w:rPr>
        <w:t>Be an engineering</w:t>
      </w:r>
      <w:r>
        <w:rPr>
          <w:rFonts w:ascii="Times New Roman" w:hAnsi="Times New Roman" w:cs="Times New Roman"/>
          <w:sz w:val="24"/>
          <w:szCs w:val="24"/>
          <w:lang/>
        </w:rPr>
        <w:t xml:space="preserve"> because </w:t>
      </w:r>
      <w:r>
        <w:rPr>
          <w:lang/>
        </w:rPr>
        <w:t xml:space="preserve">it </w:t>
      </w:r>
      <w:r w:rsidRPr="00DC1EBE">
        <w:rPr>
          <w:rFonts w:ascii="Times New Roman" w:hAnsi="Times New Roman" w:cs="Times New Roman"/>
          <w:sz w:val="24"/>
          <w:szCs w:val="24"/>
          <w:lang/>
        </w:rPr>
        <w:t>is also very important to take part in creations which make it possible to solve social problem. Indeed, science always has a solution to propose for the social problem by means of the discovery</w:t>
      </w:r>
    </w:p>
    <w:p w:rsidR="00DC1EBE" w:rsidRPr="00DC1EBE" w:rsidRDefault="00DC1EBE" w:rsidP="00DC1EBE">
      <w:pPr>
        <w:pStyle w:val="PrformatHTML"/>
        <w:rPr>
          <w:lang w:val="en-US"/>
        </w:rPr>
      </w:pPr>
    </w:p>
    <w:p w:rsidR="00931D9D" w:rsidRPr="00931D9D" w:rsidRDefault="00931D9D" w:rsidP="00931D9D">
      <w:pPr>
        <w:jc w:val="both"/>
        <w:rPr>
          <w:rFonts w:ascii="Times New Roman" w:hAnsi="Times New Roman" w:cs="Times New Roman"/>
          <w:sz w:val="24"/>
          <w:szCs w:val="24"/>
          <w:lang w:val="en-US"/>
        </w:rPr>
      </w:pPr>
    </w:p>
    <w:p w:rsidR="009F11BD" w:rsidRPr="00931D9D" w:rsidRDefault="009F11BD" w:rsidP="004F470F">
      <w:pPr>
        <w:jc w:val="both"/>
        <w:rPr>
          <w:rFonts w:ascii="Times New Roman" w:hAnsi="Times New Roman" w:cs="Times New Roman"/>
          <w:sz w:val="24"/>
          <w:szCs w:val="24"/>
          <w:lang w:val="en-US"/>
        </w:rPr>
      </w:pPr>
    </w:p>
    <w:p w:rsidR="009F11BD" w:rsidRPr="00E54666" w:rsidRDefault="009F11BD" w:rsidP="004F470F">
      <w:pPr>
        <w:jc w:val="both"/>
        <w:rPr>
          <w:rFonts w:ascii="Times New Roman" w:hAnsi="Times New Roman" w:cs="Times New Roman"/>
          <w:sz w:val="24"/>
          <w:szCs w:val="24"/>
          <w:lang w:val="en-US"/>
        </w:rPr>
      </w:pPr>
    </w:p>
    <w:p w:rsidR="009F11BD" w:rsidRPr="00E54666" w:rsidRDefault="009F11BD" w:rsidP="004F470F">
      <w:pPr>
        <w:jc w:val="both"/>
        <w:rPr>
          <w:rFonts w:ascii="Times New Roman" w:hAnsi="Times New Roman" w:cs="Times New Roman"/>
          <w:sz w:val="24"/>
          <w:szCs w:val="24"/>
          <w:lang w:val="en-US"/>
        </w:rPr>
      </w:pPr>
    </w:p>
    <w:p w:rsidR="009F11BD" w:rsidRPr="00E54666" w:rsidRDefault="009F11BD" w:rsidP="004F470F">
      <w:pPr>
        <w:jc w:val="both"/>
        <w:rPr>
          <w:rFonts w:ascii="Times New Roman" w:hAnsi="Times New Roman" w:cs="Times New Roman"/>
          <w:sz w:val="24"/>
          <w:szCs w:val="24"/>
          <w:lang w:val="en-US"/>
        </w:rPr>
      </w:pPr>
    </w:p>
    <w:p w:rsidR="0051665F" w:rsidRDefault="0051665F" w:rsidP="0051665F">
      <w:pPr>
        <w:rPr>
          <w:rFonts w:ascii="Times New Roman" w:hAnsi="Times New Roman" w:cs="Times New Roman"/>
          <w:sz w:val="24"/>
          <w:szCs w:val="24"/>
          <w:lang w:val="en-US"/>
        </w:rPr>
      </w:pPr>
    </w:p>
    <w:p w:rsidR="0051665F" w:rsidRDefault="0051665F" w:rsidP="0051665F">
      <w:pPr>
        <w:rPr>
          <w:rFonts w:ascii="Times New Roman" w:hAnsi="Times New Roman" w:cs="Times New Roman"/>
          <w:sz w:val="24"/>
          <w:szCs w:val="24"/>
          <w:lang w:val="en-US"/>
        </w:rPr>
      </w:pPr>
    </w:p>
    <w:p w:rsidR="0051665F" w:rsidRDefault="0051665F" w:rsidP="0051665F">
      <w:pPr>
        <w:rPr>
          <w:rFonts w:ascii="Times New Roman" w:hAnsi="Times New Roman" w:cs="Times New Roman"/>
          <w:sz w:val="24"/>
          <w:szCs w:val="24"/>
          <w:lang w:val="en-US"/>
        </w:rPr>
      </w:pPr>
    </w:p>
    <w:p w:rsidR="0051665F" w:rsidRDefault="0051665F" w:rsidP="0051665F">
      <w:pPr>
        <w:rPr>
          <w:rFonts w:ascii="Times New Roman" w:hAnsi="Times New Roman" w:cs="Times New Roman"/>
          <w:sz w:val="24"/>
          <w:szCs w:val="24"/>
          <w:lang w:val="en-US"/>
        </w:rPr>
      </w:pPr>
    </w:p>
    <w:p w:rsidR="0051665F" w:rsidRDefault="0051665F" w:rsidP="0051665F">
      <w:pPr>
        <w:rPr>
          <w:rFonts w:ascii="Times New Roman" w:hAnsi="Times New Roman" w:cs="Times New Roman"/>
          <w:sz w:val="24"/>
          <w:szCs w:val="24"/>
          <w:lang w:val="en-US"/>
        </w:rPr>
      </w:pPr>
    </w:p>
    <w:p w:rsidR="0051665F" w:rsidRPr="0051665F" w:rsidRDefault="0051665F" w:rsidP="0051665F">
      <w:pPr>
        <w:rPr>
          <w:rFonts w:ascii="Times New Roman" w:hAnsi="Times New Roman" w:cs="Times New Roman"/>
          <w:sz w:val="24"/>
          <w:szCs w:val="24"/>
          <w:lang w:val="en-US"/>
        </w:rPr>
      </w:pPr>
      <w:r>
        <w:rPr>
          <w:rFonts w:ascii="Times New Roman" w:hAnsi="Times New Roman" w:cs="Times New Roman"/>
          <w:sz w:val="24"/>
          <w:szCs w:val="24"/>
          <w:lang w:val="en-US"/>
        </w:rPr>
        <w:t xml:space="preserve">                                                                   -13 -</w:t>
      </w:r>
    </w:p>
    <w:p w:rsidR="001952B5" w:rsidRDefault="001952B5" w:rsidP="004F470F">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extent cx="5759450" cy="8136673"/>
            <wp:effectExtent l="19050" t="0" r="0" b="0"/>
            <wp:docPr id="3" name="Image 1" descr="C:\Users\DELL\Documents\phpto rele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phpto release2.jpg"/>
                    <pic:cNvPicPr>
                      <a:picLocks noChangeAspect="1" noChangeArrowheads="1"/>
                    </pic:cNvPicPr>
                  </pic:nvPicPr>
                  <pic:blipFill>
                    <a:blip r:embed="rId21"/>
                    <a:srcRect/>
                    <a:stretch>
                      <a:fillRect/>
                    </a:stretch>
                  </pic:blipFill>
                  <pic:spPr bwMode="auto">
                    <a:xfrm>
                      <a:off x="0" y="0"/>
                      <a:ext cx="5759450" cy="8136673"/>
                    </a:xfrm>
                    <a:prstGeom prst="rect">
                      <a:avLst/>
                    </a:prstGeom>
                    <a:noFill/>
                    <a:ln w="9525">
                      <a:noFill/>
                      <a:miter lim="800000"/>
                      <a:headEnd/>
                      <a:tailEnd/>
                    </a:ln>
                  </pic:spPr>
                </pic:pic>
              </a:graphicData>
            </a:graphic>
          </wp:inline>
        </w:drawing>
      </w:r>
    </w:p>
    <w:p w:rsidR="0051665F" w:rsidRDefault="0051665F" w:rsidP="004F470F">
      <w:pPr>
        <w:jc w:val="both"/>
        <w:rPr>
          <w:rFonts w:ascii="Times New Roman" w:hAnsi="Times New Roman" w:cs="Times New Roman"/>
          <w:sz w:val="24"/>
          <w:szCs w:val="24"/>
          <w:lang w:val="en-US"/>
        </w:rPr>
      </w:pPr>
    </w:p>
    <w:p w:rsidR="0051665F" w:rsidRDefault="0051665F" w:rsidP="004F470F">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-14 -</w:t>
      </w:r>
    </w:p>
    <w:p w:rsidR="001952B5" w:rsidRDefault="001952B5" w:rsidP="004F470F">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extent cx="5759450" cy="8136673"/>
            <wp:effectExtent l="19050" t="0" r="0" b="0"/>
            <wp:docPr id="5" name="Image 2" descr="C:\Users\DELL\Documents\pkoto relea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pkoto release 3.jpg"/>
                    <pic:cNvPicPr>
                      <a:picLocks noChangeAspect="1" noChangeArrowheads="1"/>
                    </pic:cNvPicPr>
                  </pic:nvPicPr>
                  <pic:blipFill>
                    <a:blip r:embed="rId22"/>
                    <a:srcRect/>
                    <a:stretch>
                      <a:fillRect/>
                    </a:stretch>
                  </pic:blipFill>
                  <pic:spPr bwMode="auto">
                    <a:xfrm>
                      <a:off x="0" y="0"/>
                      <a:ext cx="5759450" cy="8136673"/>
                    </a:xfrm>
                    <a:prstGeom prst="rect">
                      <a:avLst/>
                    </a:prstGeom>
                    <a:noFill/>
                    <a:ln w="9525">
                      <a:noFill/>
                      <a:miter lim="800000"/>
                      <a:headEnd/>
                      <a:tailEnd/>
                    </a:ln>
                  </pic:spPr>
                </pic:pic>
              </a:graphicData>
            </a:graphic>
          </wp:inline>
        </w:drawing>
      </w:r>
    </w:p>
    <w:p w:rsidR="001952B5" w:rsidRDefault="001952B5" w:rsidP="004F470F">
      <w:pPr>
        <w:jc w:val="both"/>
        <w:rPr>
          <w:rFonts w:ascii="Times New Roman" w:hAnsi="Times New Roman" w:cs="Times New Roman"/>
          <w:sz w:val="24"/>
          <w:szCs w:val="24"/>
          <w:lang w:val="en-US"/>
        </w:rPr>
      </w:pPr>
    </w:p>
    <w:p w:rsidR="001952B5" w:rsidRPr="00E54666" w:rsidRDefault="001952B5" w:rsidP="004F470F">
      <w:pPr>
        <w:jc w:val="both"/>
        <w:rPr>
          <w:rFonts w:ascii="Times New Roman" w:hAnsi="Times New Roman" w:cs="Times New Roman"/>
          <w:sz w:val="24"/>
          <w:szCs w:val="24"/>
          <w:lang w:val="en-US"/>
        </w:rPr>
      </w:pPr>
    </w:p>
    <w:p w:rsidR="009F11BD" w:rsidRDefault="009F11BD" w:rsidP="004F470F">
      <w:pPr>
        <w:jc w:val="both"/>
        <w:rPr>
          <w:rFonts w:ascii="Times New Roman" w:hAnsi="Times New Roman" w:cs="Times New Roman"/>
          <w:sz w:val="24"/>
          <w:szCs w:val="24"/>
          <w:lang w:val="en-US"/>
        </w:rPr>
      </w:pPr>
      <w:r w:rsidRPr="00441C04">
        <w:rPr>
          <w:rFonts w:ascii="Times New Roman" w:hAnsi="Times New Roman" w:cs="Times New Roman"/>
          <w:sz w:val="24"/>
          <w:szCs w:val="24"/>
          <w:lang w:val="en-US"/>
        </w:rPr>
        <w:lastRenderedPageBreak/>
        <w:t>PHOTOGRAPHIC RELEASE</w:t>
      </w:r>
      <w:r w:rsidR="002C76BA">
        <w:rPr>
          <w:rFonts w:ascii="Times New Roman" w:hAnsi="Times New Roman" w:cs="Times New Roman"/>
          <w:noProof/>
          <w:sz w:val="24"/>
          <w:szCs w:val="24"/>
          <w:lang w:eastAsia="fr-FR"/>
        </w:rPr>
        <w:drawing>
          <wp:inline distT="0" distB="0" distL="0" distR="0">
            <wp:extent cx="5759450" cy="8161440"/>
            <wp:effectExtent l="19050" t="0" r="0" b="0"/>
            <wp:docPr id="1" name="Image 1" descr="C:\Users\DELL\Desktop\photo releasae\photo releas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oto releasae\photo releasae.jpg"/>
                    <pic:cNvPicPr>
                      <a:picLocks noChangeAspect="1" noChangeArrowheads="1"/>
                    </pic:cNvPicPr>
                  </pic:nvPicPr>
                  <pic:blipFill>
                    <a:blip r:embed="rId23"/>
                    <a:srcRect/>
                    <a:stretch>
                      <a:fillRect/>
                    </a:stretch>
                  </pic:blipFill>
                  <pic:spPr bwMode="auto">
                    <a:xfrm>
                      <a:off x="0" y="0"/>
                      <a:ext cx="5759450" cy="8161440"/>
                    </a:xfrm>
                    <a:prstGeom prst="rect">
                      <a:avLst/>
                    </a:prstGeom>
                    <a:noFill/>
                    <a:ln w="9525">
                      <a:noFill/>
                      <a:miter lim="800000"/>
                      <a:headEnd/>
                      <a:tailEnd/>
                    </a:ln>
                  </pic:spPr>
                </pic:pic>
              </a:graphicData>
            </a:graphic>
          </wp:inline>
        </w:drawing>
      </w:r>
    </w:p>
    <w:p w:rsidR="002C76BA" w:rsidRDefault="002C76BA" w:rsidP="004F470F">
      <w:pPr>
        <w:jc w:val="both"/>
        <w:rPr>
          <w:rFonts w:ascii="Times New Roman" w:hAnsi="Times New Roman" w:cs="Times New Roman"/>
          <w:sz w:val="24"/>
          <w:szCs w:val="24"/>
          <w:lang w:val="en-US"/>
        </w:rPr>
      </w:pPr>
    </w:p>
    <w:p w:rsidR="002C76BA" w:rsidRPr="00441C04" w:rsidRDefault="002C76BA" w:rsidP="004F470F">
      <w:pPr>
        <w:jc w:val="both"/>
        <w:rPr>
          <w:rFonts w:ascii="Times New Roman" w:hAnsi="Times New Roman" w:cs="Times New Roman"/>
          <w:sz w:val="24"/>
          <w:szCs w:val="24"/>
          <w:lang w:val="en-US"/>
        </w:rPr>
      </w:pPr>
      <w:r>
        <w:rPr>
          <w:rFonts w:ascii="Times New Roman" w:hAnsi="Times New Roman" w:cs="Times New Roman"/>
          <w:noProof/>
          <w:sz w:val="24"/>
          <w:szCs w:val="24"/>
          <w:lang w:eastAsia="fr-FR"/>
        </w:rPr>
        <w:lastRenderedPageBreak/>
        <w:drawing>
          <wp:inline distT="0" distB="0" distL="0" distR="0">
            <wp:extent cx="5759450" cy="8161440"/>
            <wp:effectExtent l="19050" t="0" r="0" b="0"/>
            <wp:docPr id="2" name="Image 2" descr="C:\Users\DELL\Desktop\photo releasae\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 releasae\part2.jpg"/>
                    <pic:cNvPicPr>
                      <a:picLocks noChangeAspect="1" noChangeArrowheads="1"/>
                    </pic:cNvPicPr>
                  </pic:nvPicPr>
                  <pic:blipFill>
                    <a:blip r:embed="rId24"/>
                    <a:srcRect/>
                    <a:stretch>
                      <a:fillRect/>
                    </a:stretch>
                  </pic:blipFill>
                  <pic:spPr bwMode="auto">
                    <a:xfrm>
                      <a:off x="0" y="0"/>
                      <a:ext cx="5759450" cy="8161440"/>
                    </a:xfrm>
                    <a:prstGeom prst="rect">
                      <a:avLst/>
                    </a:prstGeom>
                    <a:noFill/>
                    <a:ln w="9525">
                      <a:noFill/>
                      <a:miter lim="800000"/>
                      <a:headEnd/>
                      <a:tailEnd/>
                    </a:ln>
                  </pic:spPr>
                </pic:pic>
              </a:graphicData>
            </a:graphic>
          </wp:inline>
        </w:drawing>
      </w:r>
    </w:p>
    <w:sectPr w:rsidR="002C76BA" w:rsidRPr="00441C04" w:rsidSect="00144676">
      <w:headerReference w:type="default" r:id="rId25"/>
      <w:pgSz w:w="11906" w:h="16838"/>
      <w:pgMar w:top="1418" w:right="1418" w:bottom="1418" w:left="1418" w:header="709" w:footer="709" w:gutter="0"/>
      <w:cols w:space="708"/>
      <w:docGrid w:linePitch="360"/>
      <w:sectPrChange w:id="13" w:author="DELL" w:date="2020-03-07T19:42:00Z">
        <w:sectPr w:rsidR="002C76BA" w:rsidRPr="00441C04" w:rsidSect="00144676">
          <w:pgMar w:top="1417" w:right="1417" w:bottom="1417" w:left="1417" w:header="708" w:footer="708"/>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1F8" w:rsidRDefault="003431F8" w:rsidP="002B6AAF">
      <w:pPr>
        <w:spacing w:after="0" w:line="240" w:lineRule="auto"/>
      </w:pPr>
      <w:r>
        <w:separator/>
      </w:r>
    </w:p>
  </w:endnote>
  <w:endnote w:type="continuationSeparator" w:id="1">
    <w:p w:rsidR="003431F8" w:rsidRDefault="003431F8" w:rsidP="002B6A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1F8" w:rsidRDefault="003431F8" w:rsidP="002B6AAF">
      <w:pPr>
        <w:spacing w:after="0" w:line="240" w:lineRule="auto"/>
      </w:pPr>
      <w:r>
        <w:separator/>
      </w:r>
    </w:p>
  </w:footnote>
  <w:footnote w:type="continuationSeparator" w:id="1">
    <w:p w:rsidR="003431F8" w:rsidRDefault="003431F8" w:rsidP="002B6A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625" w:rsidRDefault="002F2625">
    <w:pPr>
      <w:pStyle w:val="En-tte"/>
    </w:pPr>
  </w:p>
  <w:p w:rsidR="002F2625" w:rsidRDefault="002F262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513BE"/>
    <w:multiLevelType w:val="hybridMultilevel"/>
    <w:tmpl w:val="BC64FE22"/>
    <w:lvl w:ilvl="0" w:tplc="D22EDF28">
      <w:start w:val="1"/>
      <w:numFmt w:val="lowerLetter"/>
      <w:lvlText w:val="%1-"/>
      <w:lvlJc w:val="lef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A5129CD"/>
    <w:multiLevelType w:val="hybridMultilevel"/>
    <w:tmpl w:val="913AED86"/>
    <w:lvl w:ilvl="0" w:tplc="292E408C">
      <w:start w:val="1"/>
      <w:numFmt w:val="lowerLetter"/>
      <w:lvlText w:val="%1-"/>
      <w:lvlJc w:val="left"/>
      <w:pPr>
        <w:ind w:left="960" w:hanging="360"/>
      </w:pPr>
      <w:rPr>
        <w:rFonts w:hint="default"/>
      </w:r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2">
    <w:nsid w:val="2FF460D7"/>
    <w:multiLevelType w:val="hybridMultilevel"/>
    <w:tmpl w:val="038A2EA2"/>
    <w:lvl w:ilvl="0" w:tplc="69348006">
      <w:start w:val="1"/>
      <w:numFmt w:val="lowerLetter"/>
      <w:lvlText w:val="%1-"/>
      <w:lvlJc w:val="left"/>
      <w:pPr>
        <w:ind w:left="1020" w:hanging="36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3">
    <w:nsid w:val="524D1047"/>
    <w:multiLevelType w:val="hybridMultilevel"/>
    <w:tmpl w:val="11682452"/>
    <w:lvl w:ilvl="0" w:tplc="20C6AA1A">
      <w:numFmt w:val="bullet"/>
      <w:lvlText w:val="-"/>
      <w:lvlJc w:val="left"/>
      <w:pPr>
        <w:ind w:left="1935" w:hanging="360"/>
      </w:pPr>
      <w:rPr>
        <w:rFonts w:ascii="Calibri" w:eastAsiaTheme="minorHAnsi" w:hAnsi="Calibri" w:cs="Calibri" w:hint="default"/>
      </w:rPr>
    </w:lvl>
    <w:lvl w:ilvl="1" w:tplc="040C0003" w:tentative="1">
      <w:start w:val="1"/>
      <w:numFmt w:val="bullet"/>
      <w:lvlText w:val="o"/>
      <w:lvlJc w:val="left"/>
      <w:pPr>
        <w:ind w:left="2655" w:hanging="360"/>
      </w:pPr>
      <w:rPr>
        <w:rFonts w:ascii="Courier New" w:hAnsi="Courier New" w:cs="Courier New" w:hint="default"/>
      </w:rPr>
    </w:lvl>
    <w:lvl w:ilvl="2" w:tplc="040C0005" w:tentative="1">
      <w:start w:val="1"/>
      <w:numFmt w:val="bullet"/>
      <w:lvlText w:val=""/>
      <w:lvlJc w:val="left"/>
      <w:pPr>
        <w:ind w:left="3375" w:hanging="360"/>
      </w:pPr>
      <w:rPr>
        <w:rFonts w:ascii="Wingdings" w:hAnsi="Wingdings" w:hint="default"/>
      </w:rPr>
    </w:lvl>
    <w:lvl w:ilvl="3" w:tplc="040C0001" w:tentative="1">
      <w:start w:val="1"/>
      <w:numFmt w:val="bullet"/>
      <w:lvlText w:val=""/>
      <w:lvlJc w:val="left"/>
      <w:pPr>
        <w:ind w:left="4095" w:hanging="360"/>
      </w:pPr>
      <w:rPr>
        <w:rFonts w:ascii="Symbol" w:hAnsi="Symbol" w:hint="default"/>
      </w:rPr>
    </w:lvl>
    <w:lvl w:ilvl="4" w:tplc="040C0003" w:tentative="1">
      <w:start w:val="1"/>
      <w:numFmt w:val="bullet"/>
      <w:lvlText w:val="o"/>
      <w:lvlJc w:val="left"/>
      <w:pPr>
        <w:ind w:left="4815" w:hanging="360"/>
      </w:pPr>
      <w:rPr>
        <w:rFonts w:ascii="Courier New" w:hAnsi="Courier New" w:cs="Courier New" w:hint="default"/>
      </w:rPr>
    </w:lvl>
    <w:lvl w:ilvl="5" w:tplc="040C0005" w:tentative="1">
      <w:start w:val="1"/>
      <w:numFmt w:val="bullet"/>
      <w:lvlText w:val=""/>
      <w:lvlJc w:val="left"/>
      <w:pPr>
        <w:ind w:left="5535" w:hanging="360"/>
      </w:pPr>
      <w:rPr>
        <w:rFonts w:ascii="Wingdings" w:hAnsi="Wingdings" w:hint="default"/>
      </w:rPr>
    </w:lvl>
    <w:lvl w:ilvl="6" w:tplc="040C0001" w:tentative="1">
      <w:start w:val="1"/>
      <w:numFmt w:val="bullet"/>
      <w:lvlText w:val=""/>
      <w:lvlJc w:val="left"/>
      <w:pPr>
        <w:ind w:left="6255" w:hanging="360"/>
      </w:pPr>
      <w:rPr>
        <w:rFonts w:ascii="Symbol" w:hAnsi="Symbol" w:hint="default"/>
      </w:rPr>
    </w:lvl>
    <w:lvl w:ilvl="7" w:tplc="040C0003" w:tentative="1">
      <w:start w:val="1"/>
      <w:numFmt w:val="bullet"/>
      <w:lvlText w:val="o"/>
      <w:lvlJc w:val="left"/>
      <w:pPr>
        <w:ind w:left="6975" w:hanging="360"/>
      </w:pPr>
      <w:rPr>
        <w:rFonts w:ascii="Courier New" w:hAnsi="Courier New" w:cs="Courier New" w:hint="default"/>
      </w:rPr>
    </w:lvl>
    <w:lvl w:ilvl="8" w:tplc="040C0005" w:tentative="1">
      <w:start w:val="1"/>
      <w:numFmt w:val="bullet"/>
      <w:lvlText w:val=""/>
      <w:lvlJc w:val="left"/>
      <w:pPr>
        <w:ind w:left="7695" w:hanging="360"/>
      </w:pPr>
      <w:rPr>
        <w:rFonts w:ascii="Wingdings" w:hAnsi="Wingdings" w:hint="default"/>
      </w:rPr>
    </w:lvl>
  </w:abstractNum>
  <w:abstractNum w:abstractNumId="4">
    <w:nsid w:val="56B07630"/>
    <w:multiLevelType w:val="hybridMultilevel"/>
    <w:tmpl w:val="E306D82C"/>
    <w:lvl w:ilvl="0" w:tplc="BDA4D0E2">
      <w:numFmt w:val="bullet"/>
      <w:lvlText w:val="-"/>
      <w:lvlJc w:val="left"/>
      <w:pPr>
        <w:ind w:left="4275" w:hanging="360"/>
      </w:pPr>
      <w:rPr>
        <w:rFonts w:ascii="Calibri" w:eastAsiaTheme="minorHAnsi" w:hAnsi="Calibri" w:cs="Calibri" w:hint="default"/>
      </w:rPr>
    </w:lvl>
    <w:lvl w:ilvl="1" w:tplc="040C0003" w:tentative="1">
      <w:start w:val="1"/>
      <w:numFmt w:val="bullet"/>
      <w:lvlText w:val="o"/>
      <w:lvlJc w:val="left"/>
      <w:pPr>
        <w:ind w:left="4995" w:hanging="360"/>
      </w:pPr>
      <w:rPr>
        <w:rFonts w:ascii="Courier New" w:hAnsi="Courier New" w:cs="Courier New" w:hint="default"/>
      </w:rPr>
    </w:lvl>
    <w:lvl w:ilvl="2" w:tplc="040C0005" w:tentative="1">
      <w:start w:val="1"/>
      <w:numFmt w:val="bullet"/>
      <w:lvlText w:val=""/>
      <w:lvlJc w:val="left"/>
      <w:pPr>
        <w:ind w:left="5715" w:hanging="360"/>
      </w:pPr>
      <w:rPr>
        <w:rFonts w:ascii="Wingdings" w:hAnsi="Wingdings" w:hint="default"/>
      </w:rPr>
    </w:lvl>
    <w:lvl w:ilvl="3" w:tplc="040C0001" w:tentative="1">
      <w:start w:val="1"/>
      <w:numFmt w:val="bullet"/>
      <w:lvlText w:val=""/>
      <w:lvlJc w:val="left"/>
      <w:pPr>
        <w:ind w:left="6435" w:hanging="360"/>
      </w:pPr>
      <w:rPr>
        <w:rFonts w:ascii="Symbol" w:hAnsi="Symbol" w:hint="default"/>
      </w:rPr>
    </w:lvl>
    <w:lvl w:ilvl="4" w:tplc="040C0003" w:tentative="1">
      <w:start w:val="1"/>
      <w:numFmt w:val="bullet"/>
      <w:lvlText w:val="o"/>
      <w:lvlJc w:val="left"/>
      <w:pPr>
        <w:ind w:left="7155" w:hanging="360"/>
      </w:pPr>
      <w:rPr>
        <w:rFonts w:ascii="Courier New" w:hAnsi="Courier New" w:cs="Courier New" w:hint="default"/>
      </w:rPr>
    </w:lvl>
    <w:lvl w:ilvl="5" w:tplc="040C0005" w:tentative="1">
      <w:start w:val="1"/>
      <w:numFmt w:val="bullet"/>
      <w:lvlText w:val=""/>
      <w:lvlJc w:val="left"/>
      <w:pPr>
        <w:ind w:left="7875" w:hanging="360"/>
      </w:pPr>
      <w:rPr>
        <w:rFonts w:ascii="Wingdings" w:hAnsi="Wingdings" w:hint="default"/>
      </w:rPr>
    </w:lvl>
    <w:lvl w:ilvl="6" w:tplc="040C0001" w:tentative="1">
      <w:start w:val="1"/>
      <w:numFmt w:val="bullet"/>
      <w:lvlText w:val=""/>
      <w:lvlJc w:val="left"/>
      <w:pPr>
        <w:ind w:left="8595" w:hanging="360"/>
      </w:pPr>
      <w:rPr>
        <w:rFonts w:ascii="Symbol" w:hAnsi="Symbol" w:hint="default"/>
      </w:rPr>
    </w:lvl>
    <w:lvl w:ilvl="7" w:tplc="040C0003" w:tentative="1">
      <w:start w:val="1"/>
      <w:numFmt w:val="bullet"/>
      <w:lvlText w:val="o"/>
      <w:lvlJc w:val="left"/>
      <w:pPr>
        <w:ind w:left="9315" w:hanging="360"/>
      </w:pPr>
      <w:rPr>
        <w:rFonts w:ascii="Courier New" w:hAnsi="Courier New" w:cs="Courier New" w:hint="default"/>
      </w:rPr>
    </w:lvl>
    <w:lvl w:ilvl="8" w:tplc="040C0005" w:tentative="1">
      <w:start w:val="1"/>
      <w:numFmt w:val="bullet"/>
      <w:lvlText w:val=""/>
      <w:lvlJc w:val="left"/>
      <w:pPr>
        <w:ind w:left="10035" w:hanging="360"/>
      </w:pPr>
      <w:rPr>
        <w:rFonts w:ascii="Wingdings" w:hAnsi="Wingdings" w:hint="default"/>
      </w:rPr>
    </w:lvl>
  </w:abstractNum>
  <w:abstractNum w:abstractNumId="5">
    <w:nsid w:val="58810602"/>
    <w:multiLevelType w:val="hybridMultilevel"/>
    <w:tmpl w:val="154E9498"/>
    <w:lvl w:ilvl="0" w:tplc="12743748">
      <w:numFmt w:val="bullet"/>
      <w:lvlText w:val="-"/>
      <w:lvlJc w:val="left"/>
      <w:pPr>
        <w:ind w:left="1935" w:hanging="360"/>
      </w:pPr>
      <w:rPr>
        <w:rFonts w:ascii="Calibri" w:eastAsiaTheme="minorHAnsi" w:hAnsi="Calibri" w:cs="Calibri" w:hint="default"/>
      </w:rPr>
    </w:lvl>
    <w:lvl w:ilvl="1" w:tplc="040C0003" w:tentative="1">
      <w:start w:val="1"/>
      <w:numFmt w:val="bullet"/>
      <w:lvlText w:val="o"/>
      <w:lvlJc w:val="left"/>
      <w:pPr>
        <w:ind w:left="2655" w:hanging="360"/>
      </w:pPr>
      <w:rPr>
        <w:rFonts w:ascii="Courier New" w:hAnsi="Courier New" w:cs="Courier New" w:hint="default"/>
      </w:rPr>
    </w:lvl>
    <w:lvl w:ilvl="2" w:tplc="040C0005" w:tentative="1">
      <w:start w:val="1"/>
      <w:numFmt w:val="bullet"/>
      <w:lvlText w:val=""/>
      <w:lvlJc w:val="left"/>
      <w:pPr>
        <w:ind w:left="3375" w:hanging="360"/>
      </w:pPr>
      <w:rPr>
        <w:rFonts w:ascii="Wingdings" w:hAnsi="Wingdings" w:hint="default"/>
      </w:rPr>
    </w:lvl>
    <w:lvl w:ilvl="3" w:tplc="040C0001" w:tentative="1">
      <w:start w:val="1"/>
      <w:numFmt w:val="bullet"/>
      <w:lvlText w:val=""/>
      <w:lvlJc w:val="left"/>
      <w:pPr>
        <w:ind w:left="4095" w:hanging="360"/>
      </w:pPr>
      <w:rPr>
        <w:rFonts w:ascii="Symbol" w:hAnsi="Symbol" w:hint="default"/>
      </w:rPr>
    </w:lvl>
    <w:lvl w:ilvl="4" w:tplc="040C0003" w:tentative="1">
      <w:start w:val="1"/>
      <w:numFmt w:val="bullet"/>
      <w:lvlText w:val="o"/>
      <w:lvlJc w:val="left"/>
      <w:pPr>
        <w:ind w:left="4815" w:hanging="360"/>
      </w:pPr>
      <w:rPr>
        <w:rFonts w:ascii="Courier New" w:hAnsi="Courier New" w:cs="Courier New" w:hint="default"/>
      </w:rPr>
    </w:lvl>
    <w:lvl w:ilvl="5" w:tplc="040C0005" w:tentative="1">
      <w:start w:val="1"/>
      <w:numFmt w:val="bullet"/>
      <w:lvlText w:val=""/>
      <w:lvlJc w:val="left"/>
      <w:pPr>
        <w:ind w:left="5535" w:hanging="360"/>
      </w:pPr>
      <w:rPr>
        <w:rFonts w:ascii="Wingdings" w:hAnsi="Wingdings" w:hint="default"/>
      </w:rPr>
    </w:lvl>
    <w:lvl w:ilvl="6" w:tplc="040C0001" w:tentative="1">
      <w:start w:val="1"/>
      <w:numFmt w:val="bullet"/>
      <w:lvlText w:val=""/>
      <w:lvlJc w:val="left"/>
      <w:pPr>
        <w:ind w:left="6255" w:hanging="360"/>
      </w:pPr>
      <w:rPr>
        <w:rFonts w:ascii="Symbol" w:hAnsi="Symbol" w:hint="default"/>
      </w:rPr>
    </w:lvl>
    <w:lvl w:ilvl="7" w:tplc="040C0003" w:tentative="1">
      <w:start w:val="1"/>
      <w:numFmt w:val="bullet"/>
      <w:lvlText w:val="o"/>
      <w:lvlJc w:val="left"/>
      <w:pPr>
        <w:ind w:left="6975" w:hanging="360"/>
      </w:pPr>
      <w:rPr>
        <w:rFonts w:ascii="Courier New" w:hAnsi="Courier New" w:cs="Courier New" w:hint="default"/>
      </w:rPr>
    </w:lvl>
    <w:lvl w:ilvl="8" w:tplc="040C0005" w:tentative="1">
      <w:start w:val="1"/>
      <w:numFmt w:val="bullet"/>
      <w:lvlText w:val=""/>
      <w:lvlJc w:val="left"/>
      <w:pPr>
        <w:ind w:left="7695" w:hanging="360"/>
      </w:pPr>
      <w:rPr>
        <w:rFonts w:ascii="Wingdings" w:hAnsi="Wingdings" w:hint="default"/>
      </w:rPr>
    </w:lvl>
  </w:abstractNum>
  <w:abstractNum w:abstractNumId="6">
    <w:nsid w:val="620C3955"/>
    <w:multiLevelType w:val="hybridMultilevel"/>
    <w:tmpl w:val="523AFB80"/>
    <w:lvl w:ilvl="0" w:tplc="8B7A349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1"/>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43F24"/>
    <w:rsid w:val="00012EA5"/>
    <w:rsid w:val="00013A96"/>
    <w:rsid w:val="00026F94"/>
    <w:rsid w:val="0003768D"/>
    <w:rsid w:val="0008086F"/>
    <w:rsid w:val="000C3810"/>
    <w:rsid w:val="000E42AF"/>
    <w:rsid w:val="000E4C90"/>
    <w:rsid w:val="000F4C86"/>
    <w:rsid w:val="00101C9C"/>
    <w:rsid w:val="00144676"/>
    <w:rsid w:val="00155F39"/>
    <w:rsid w:val="001611FB"/>
    <w:rsid w:val="001952B5"/>
    <w:rsid w:val="001A1D67"/>
    <w:rsid w:val="001E75CF"/>
    <w:rsid w:val="00205DAC"/>
    <w:rsid w:val="00210BF3"/>
    <w:rsid w:val="002227C8"/>
    <w:rsid w:val="00230718"/>
    <w:rsid w:val="00247F06"/>
    <w:rsid w:val="00276AF7"/>
    <w:rsid w:val="00277EA3"/>
    <w:rsid w:val="002823BA"/>
    <w:rsid w:val="00285132"/>
    <w:rsid w:val="002B6AAF"/>
    <w:rsid w:val="002C76BA"/>
    <w:rsid w:val="002D66D1"/>
    <w:rsid w:val="002E2EC6"/>
    <w:rsid w:val="002F2625"/>
    <w:rsid w:val="003063EE"/>
    <w:rsid w:val="00312D58"/>
    <w:rsid w:val="00331D61"/>
    <w:rsid w:val="003330F5"/>
    <w:rsid w:val="003431F8"/>
    <w:rsid w:val="00351295"/>
    <w:rsid w:val="00351D60"/>
    <w:rsid w:val="0037213C"/>
    <w:rsid w:val="003916B6"/>
    <w:rsid w:val="003A3ACC"/>
    <w:rsid w:val="003B04EB"/>
    <w:rsid w:val="003C7F06"/>
    <w:rsid w:val="003D2AE7"/>
    <w:rsid w:val="00441C04"/>
    <w:rsid w:val="004605F3"/>
    <w:rsid w:val="004817EA"/>
    <w:rsid w:val="00487EA4"/>
    <w:rsid w:val="004A2486"/>
    <w:rsid w:val="004A4BB5"/>
    <w:rsid w:val="004A5612"/>
    <w:rsid w:val="004F470F"/>
    <w:rsid w:val="0051665F"/>
    <w:rsid w:val="00551682"/>
    <w:rsid w:val="0056177C"/>
    <w:rsid w:val="005640A9"/>
    <w:rsid w:val="00582B80"/>
    <w:rsid w:val="005875BB"/>
    <w:rsid w:val="00591074"/>
    <w:rsid w:val="005A2C9B"/>
    <w:rsid w:val="005E2697"/>
    <w:rsid w:val="00605110"/>
    <w:rsid w:val="006249B9"/>
    <w:rsid w:val="006342E6"/>
    <w:rsid w:val="00641641"/>
    <w:rsid w:val="006476C9"/>
    <w:rsid w:val="00650D9F"/>
    <w:rsid w:val="0068118E"/>
    <w:rsid w:val="00694336"/>
    <w:rsid w:val="006943DF"/>
    <w:rsid w:val="006B134E"/>
    <w:rsid w:val="006C3F76"/>
    <w:rsid w:val="006F34F8"/>
    <w:rsid w:val="0070485A"/>
    <w:rsid w:val="0072285E"/>
    <w:rsid w:val="00731CA4"/>
    <w:rsid w:val="00740799"/>
    <w:rsid w:val="00743720"/>
    <w:rsid w:val="00746BCE"/>
    <w:rsid w:val="0076007B"/>
    <w:rsid w:val="00762301"/>
    <w:rsid w:val="00772E6D"/>
    <w:rsid w:val="00774487"/>
    <w:rsid w:val="007748D8"/>
    <w:rsid w:val="007A2227"/>
    <w:rsid w:val="007B6602"/>
    <w:rsid w:val="007D5937"/>
    <w:rsid w:val="008026B2"/>
    <w:rsid w:val="00806D59"/>
    <w:rsid w:val="00820393"/>
    <w:rsid w:val="00832437"/>
    <w:rsid w:val="00834D69"/>
    <w:rsid w:val="0084039A"/>
    <w:rsid w:val="008A05EB"/>
    <w:rsid w:val="008A4C70"/>
    <w:rsid w:val="008F309A"/>
    <w:rsid w:val="00911E42"/>
    <w:rsid w:val="00931D9D"/>
    <w:rsid w:val="00943029"/>
    <w:rsid w:val="00943F24"/>
    <w:rsid w:val="009632E8"/>
    <w:rsid w:val="0096659D"/>
    <w:rsid w:val="00975188"/>
    <w:rsid w:val="00975324"/>
    <w:rsid w:val="00985C6D"/>
    <w:rsid w:val="00990B46"/>
    <w:rsid w:val="009A1EF4"/>
    <w:rsid w:val="009B24EF"/>
    <w:rsid w:val="009C019C"/>
    <w:rsid w:val="009C4FCB"/>
    <w:rsid w:val="009D289B"/>
    <w:rsid w:val="009E70FC"/>
    <w:rsid w:val="009F11BD"/>
    <w:rsid w:val="009F4B16"/>
    <w:rsid w:val="00A24B86"/>
    <w:rsid w:val="00A256A9"/>
    <w:rsid w:val="00A41C17"/>
    <w:rsid w:val="00A651CB"/>
    <w:rsid w:val="00A979A6"/>
    <w:rsid w:val="00AB449C"/>
    <w:rsid w:val="00AB6A21"/>
    <w:rsid w:val="00AB70DA"/>
    <w:rsid w:val="00AD18CB"/>
    <w:rsid w:val="00B24621"/>
    <w:rsid w:val="00B31B70"/>
    <w:rsid w:val="00B4158F"/>
    <w:rsid w:val="00B715D0"/>
    <w:rsid w:val="00B83887"/>
    <w:rsid w:val="00B91D9A"/>
    <w:rsid w:val="00BA5E03"/>
    <w:rsid w:val="00BD18F3"/>
    <w:rsid w:val="00C2022B"/>
    <w:rsid w:val="00C22566"/>
    <w:rsid w:val="00C2291F"/>
    <w:rsid w:val="00C23BFD"/>
    <w:rsid w:val="00C45CB5"/>
    <w:rsid w:val="00C568EB"/>
    <w:rsid w:val="00C61F24"/>
    <w:rsid w:val="00C9686F"/>
    <w:rsid w:val="00CA0033"/>
    <w:rsid w:val="00CB7A8A"/>
    <w:rsid w:val="00CC3E70"/>
    <w:rsid w:val="00CC6CF7"/>
    <w:rsid w:val="00CC7C4D"/>
    <w:rsid w:val="00CD129E"/>
    <w:rsid w:val="00CD4BD8"/>
    <w:rsid w:val="00CD6505"/>
    <w:rsid w:val="00D674C2"/>
    <w:rsid w:val="00D67C4E"/>
    <w:rsid w:val="00D75F0F"/>
    <w:rsid w:val="00D80D14"/>
    <w:rsid w:val="00D962E2"/>
    <w:rsid w:val="00D96BC3"/>
    <w:rsid w:val="00DB757A"/>
    <w:rsid w:val="00DC1EBE"/>
    <w:rsid w:val="00DC2F8D"/>
    <w:rsid w:val="00DE785C"/>
    <w:rsid w:val="00DF16C9"/>
    <w:rsid w:val="00E26B54"/>
    <w:rsid w:val="00E47AC4"/>
    <w:rsid w:val="00E5173E"/>
    <w:rsid w:val="00E54666"/>
    <w:rsid w:val="00E701CB"/>
    <w:rsid w:val="00E8109B"/>
    <w:rsid w:val="00EB1180"/>
    <w:rsid w:val="00EC3736"/>
    <w:rsid w:val="00F00DEE"/>
    <w:rsid w:val="00F13A96"/>
    <w:rsid w:val="00F21494"/>
    <w:rsid w:val="00F776A2"/>
    <w:rsid w:val="00F95972"/>
    <w:rsid w:val="00FA44B5"/>
    <w:rsid w:val="00FB0230"/>
    <w:rsid w:val="00FE754E"/>
    <w:rsid w:val="00FE79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110"/>
  </w:style>
  <w:style w:type="paragraph" w:styleId="Titre1">
    <w:name w:val="heading 1"/>
    <w:basedOn w:val="Normal"/>
    <w:next w:val="Normal"/>
    <w:link w:val="Titre1Car"/>
    <w:uiPriority w:val="9"/>
    <w:qFormat/>
    <w:rsid w:val="009B24EF"/>
    <w:pPr>
      <w:keepNext/>
      <w:keepLines/>
      <w:spacing w:before="480" w:after="0"/>
      <w:outlineLvl w:val="0"/>
    </w:pPr>
    <w:rPr>
      <w:rFonts w:asciiTheme="majorHAnsi" w:eastAsiaTheme="majorEastAsia" w:hAnsiTheme="majorHAnsi" w:cstheme="majorBidi"/>
      <w:b/>
      <w:bCs/>
      <w:color w:val="548AB7"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910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91074"/>
    <w:rPr>
      <w:rFonts w:ascii="Tahoma" w:hAnsi="Tahoma" w:cs="Tahoma"/>
      <w:sz w:val="16"/>
      <w:szCs w:val="16"/>
    </w:rPr>
  </w:style>
  <w:style w:type="paragraph" w:styleId="Paragraphedeliste">
    <w:name w:val="List Paragraph"/>
    <w:basedOn w:val="Normal"/>
    <w:uiPriority w:val="34"/>
    <w:qFormat/>
    <w:rsid w:val="00B31B70"/>
    <w:pPr>
      <w:ind w:left="720"/>
      <w:contextualSpacing/>
    </w:pPr>
  </w:style>
  <w:style w:type="paragraph" w:styleId="En-tte">
    <w:name w:val="header"/>
    <w:basedOn w:val="Normal"/>
    <w:link w:val="En-tteCar"/>
    <w:uiPriority w:val="99"/>
    <w:semiHidden/>
    <w:unhideWhenUsed/>
    <w:rsid w:val="002B6AA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B6AAF"/>
  </w:style>
  <w:style w:type="paragraph" w:styleId="Pieddepage">
    <w:name w:val="footer"/>
    <w:basedOn w:val="Normal"/>
    <w:link w:val="PieddepageCar"/>
    <w:uiPriority w:val="99"/>
    <w:semiHidden/>
    <w:unhideWhenUsed/>
    <w:rsid w:val="002B6AA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B6AAF"/>
  </w:style>
  <w:style w:type="paragraph" w:styleId="Explorateurdedocuments">
    <w:name w:val="Document Map"/>
    <w:basedOn w:val="Normal"/>
    <w:link w:val="ExplorateurdedocumentsCar"/>
    <w:uiPriority w:val="99"/>
    <w:semiHidden/>
    <w:unhideWhenUsed/>
    <w:rsid w:val="00E47AC4"/>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E47AC4"/>
    <w:rPr>
      <w:rFonts w:ascii="Tahoma" w:hAnsi="Tahoma" w:cs="Tahoma"/>
      <w:sz w:val="16"/>
      <w:szCs w:val="16"/>
    </w:rPr>
  </w:style>
  <w:style w:type="paragraph" w:styleId="PrformatHTML">
    <w:name w:val="HTML Preformatted"/>
    <w:basedOn w:val="Normal"/>
    <w:link w:val="PrformatHTMLCar"/>
    <w:uiPriority w:val="99"/>
    <w:unhideWhenUsed/>
    <w:rsid w:val="0097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75324"/>
    <w:rPr>
      <w:rFonts w:ascii="Courier New" w:eastAsia="Times New Roman" w:hAnsi="Courier New" w:cs="Courier New"/>
      <w:sz w:val="20"/>
      <w:szCs w:val="20"/>
      <w:lang w:eastAsia="fr-FR"/>
    </w:rPr>
  </w:style>
  <w:style w:type="table" w:styleId="Grilledutableau">
    <w:name w:val="Table Grid"/>
    <w:basedOn w:val="TableauNormal"/>
    <w:uiPriority w:val="59"/>
    <w:rsid w:val="005516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9B24EF"/>
    <w:rPr>
      <w:rFonts w:asciiTheme="majorHAnsi" w:eastAsiaTheme="majorEastAsia" w:hAnsiTheme="majorHAnsi" w:cstheme="majorBidi"/>
      <w:b/>
      <w:bCs/>
      <w:color w:val="548AB7" w:themeColor="accent1" w:themeShade="BF"/>
      <w:sz w:val="28"/>
      <w:szCs w:val="28"/>
    </w:rPr>
  </w:style>
  <w:style w:type="paragraph" w:styleId="Titre">
    <w:name w:val="Title"/>
    <w:basedOn w:val="Normal"/>
    <w:next w:val="Normal"/>
    <w:link w:val="TitreCar"/>
    <w:uiPriority w:val="10"/>
    <w:qFormat/>
    <w:rsid w:val="00731CA4"/>
    <w:pPr>
      <w:pBdr>
        <w:bottom w:val="single" w:sz="8" w:space="4" w:color="94B6D2" w:themeColor="accent1"/>
      </w:pBdr>
      <w:spacing w:after="300" w:line="240" w:lineRule="auto"/>
      <w:contextualSpacing/>
    </w:pPr>
    <w:rPr>
      <w:rFonts w:asciiTheme="majorHAnsi" w:eastAsiaTheme="majorEastAsia" w:hAnsiTheme="majorHAnsi" w:cstheme="majorBidi"/>
      <w:color w:val="59473F" w:themeColor="text2" w:themeShade="BF"/>
      <w:spacing w:val="5"/>
      <w:kern w:val="28"/>
      <w:sz w:val="52"/>
      <w:szCs w:val="52"/>
    </w:rPr>
  </w:style>
  <w:style w:type="character" w:customStyle="1" w:styleId="TitreCar">
    <w:name w:val="Titre Car"/>
    <w:basedOn w:val="Policepardfaut"/>
    <w:link w:val="Titre"/>
    <w:uiPriority w:val="10"/>
    <w:rsid w:val="00731CA4"/>
    <w:rPr>
      <w:rFonts w:asciiTheme="majorHAnsi" w:eastAsiaTheme="majorEastAsia" w:hAnsiTheme="majorHAnsi" w:cstheme="majorBidi"/>
      <w:color w:val="59473F"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595501">
      <w:bodyDiv w:val="1"/>
      <w:marLeft w:val="0"/>
      <w:marRight w:val="0"/>
      <w:marTop w:val="0"/>
      <w:marBottom w:val="0"/>
      <w:divBdr>
        <w:top w:val="none" w:sz="0" w:space="0" w:color="auto"/>
        <w:left w:val="none" w:sz="0" w:space="0" w:color="auto"/>
        <w:bottom w:val="none" w:sz="0" w:space="0" w:color="auto"/>
        <w:right w:val="none" w:sz="0" w:space="0" w:color="auto"/>
      </w:divBdr>
      <w:divsChild>
        <w:div w:id="1790510194">
          <w:marLeft w:val="0"/>
          <w:marRight w:val="0"/>
          <w:marTop w:val="0"/>
          <w:marBottom w:val="0"/>
          <w:divBdr>
            <w:top w:val="none" w:sz="0" w:space="0" w:color="auto"/>
            <w:left w:val="none" w:sz="0" w:space="0" w:color="auto"/>
            <w:bottom w:val="none" w:sz="0" w:space="0" w:color="auto"/>
            <w:right w:val="none" w:sz="0" w:space="0" w:color="auto"/>
          </w:divBdr>
          <w:divsChild>
            <w:div w:id="1025521837">
              <w:marLeft w:val="0"/>
              <w:marRight w:val="0"/>
              <w:marTop w:val="0"/>
              <w:marBottom w:val="0"/>
              <w:divBdr>
                <w:top w:val="none" w:sz="0" w:space="0" w:color="auto"/>
                <w:left w:val="none" w:sz="0" w:space="0" w:color="auto"/>
                <w:bottom w:val="none" w:sz="0" w:space="0" w:color="auto"/>
                <w:right w:val="none" w:sz="0" w:space="0" w:color="auto"/>
              </w:divBdr>
              <w:divsChild>
                <w:div w:id="113059374">
                  <w:marLeft w:val="0"/>
                  <w:marRight w:val="0"/>
                  <w:marTop w:val="0"/>
                  <w:marBottom w:val="0"/>
                  <w:divBdr>
                    <w:top w:val="none" w:sz="0" w:space="0" w:color="auto"/>
                    <w:left w:val="none" w:sz="0" w:space="0" w:color="auto"/>
                    <w:bottom w:val="none" w:sz="0" w:space="0" w:color="auto"/>
                    <w:right w:val="none" w:sz="0" w:space="0" w:color="auto"/>
                  </w:divBdr>
                  <w:divsChild>
                    <w:div w:id="7068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50">
      <w:bodyDiv w:val="1"/>
      <w:marLeft w:val="0"/>
      <w:marRight w:val="0"/>
      <w:marTop w:val="0"/>
      <w:marBottom w:val="0"/>
      <w:divBdr>
        <w:top w:val="none" w:sz="0" w:space="0" w:color="auto"/>
        <w:left w:val="none" w:sz="0" w:space="0" w:color="auto"/>
        <w:bottom w:val="none" w:sz="0" w:space="0" w:color="auto"/>
        <w:right w:val="none" w:sz="0" w:space="0" w:color="auto"/>
      </w:divBdr>
    </w:div>
    <w:div w:id="38819070">
      <w:bodyDiv w:val="1"/>
      <w:marLeft w:val="0"/>
      <w:marRight w:val="0"/>
      <w:marTop w:val="0"/>
      <w:marBottom w:val="0"/>
      <w:divBdr>
        <w:top w:val="none" w:sz="0" w:space="0" w:color="auto"/>
        <w:left w:val="none" w:sz="0" w:space="0" w:color="auto"/>
        <w:bottom w:val="none" w:sz="0" w:space="0" w:color="auto"/>
        <w:right w:val="none" w:sz="0" w:space="0" w:color="auto"/>
      </w:divBdr>
    </w:div>
    <w:div w:id="125776353">
      <w:bodyDiv w:val="1"/>
      <w:marLeft w:val="0"/>
      <w:marRight w:val="0"/>
      <w:marTop w:val="0"/>
      <w:marBottom w:val="0"/>
      <w:divBdr>
        <w:top w:val="none" w:sz="0" w:space="0" w:color="auto"/>
        <w:left w:val="none" w:sz="0" w:space="0" w:color="auto"/>
        <w:bottom w:val="none" w:sz="0" w:space="0" w:color="auto"/>
        <w:right w:val="none" w:sz="0" w:space="0" w:color="auto"/>
      </w:divBdr>
    </w:div>
    <w:div w:id="230387464">
      <w:bodyDiv w:val="1"/>
      <w:marLeft w:val="0"/>
      <w:marRight w:val="0"/>
      <w:marTop w:val="0"/>
      <w:marBottom w:val="0"/>
      <w:divBdr>
        <w:top w:val="none" w:sz="0" w:space="0" w:color="auto"/>
        <w:left w:val="none" w:sz="0" w:space="0" w:color="auto"/>
        <w:bottom w:val="none" w:sz="0" w:space="0" w:color="auto"/>
        <w:right w:val="none" w:sz="0" w:space="0" w:color="auto"/>
      </w:divBdr>
    </w:div>
    <w:div w:id="275404302">
      <w:bodyDiv w:val="1"/>
      <w:marLeft w:val="0"/>
      <w:marRight w:val="0"/>
      <w:marTop w:val="0"/>
      <w:marBottom w:val="0"/>
      <w:divBdr>
        <w:top w:val="none" w:sz="0" w:space="0" w:color="auto"/>
        <w:left w:val="none" w:sz="0" w:space="0" w:color="auto"/>
        <w:bottom w:val="none" w:sz="0" w:space="0" w:color="auto"/>
        <w:right w:val="none" w:sz="0" w:space="0" w:color="auto"/>
      </w:divBdr>
      <w:divsChild>
        <w:div w:id="913390380">
          <w:marLeft w:val="0"/>
          <w:marRight w:val="0"/>
          <w:marTop w:val="0"/>
          <w:marBottom w:val="0"/>
          <w:divBdr>
            <w:top w:val="none" w:sz="0" w:space="0" w:color="auto"/>
            <w:left w:val="none" w:sz="0" w:space="0" w:color="auto"/>
            <w:bottom w:val="none" w:sz="0" w:space="0" w:color="auto"/>
            <w:right w:val="none" w:sz="0" w:space="0" w:color="auto"/>
          </w:divBdr>
          <w:divsChild>
            <w:div w:id="1850754848">
              <w:marLeft w:val="0"/>
              <w:marRight w:val="0"/>
              <w:marTop w:val="0"/>
              <w:marBottom w:val="0"/>
              <w:divBdr>
                <w:top w:val="none" w:sz="0" w:space="0" w:color="auto"/>
                <w:left w:val="none" w:sz="0" w:space="0" w:color="auto"/>
                <w:bottom w:val="none" w:sz="0" w:space="0" w:color="auto"/>
                <w:right w:val="none" w:sz="0" w:space="0" w:color="auto"/>
              </w:divBdr>
              <w:divsChild>
                <w:div w:id="1013217775">
                  <w:marLeft w:val="0"/>
                  <w:marRight w:val="0"/>
                  <w:marTop w:val="0"/>
                  <w:marBottom w:val="0"/>
                  <w:divBdr>
                    <w:top w:val="none" w:sz="0" w:space="0" w:color="auto"/>
                    <w:left w:val="none" w:sz="0" w:space="0" w:color="auto"/>
                    <w:bottom w:val="none" w:sz="0" w:space="0" w:color="auto"/>
                    <w:right w:val="none" w:sz="0" w:space="0" w:color="auto"/>
                  </w:divBdr>
                  <w:divsChild>
                    <w:div w:id="5788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099560">
      <w:bodyDiv w:val="1"/>
      <w:marLeft w:val="0"/>
      <w:marRight w:val="0"/>
      <w:marTop w:val="0"/>
      <w:marBottom w:val="0"/>
      <w:divBdr>
        <w:top w:val="none" w:sz="0" w:space="0" w:color="auto"/>
        <w:left w:val="none" w:sz="0" w:space="0" w:color="auto"/>
        <w:bottom w:val="none" w:sz="0" w:space="0" w:color="auto"/>
        <w:right w:val="none" w:sz="0" w:space="0" w:color="auto"/>
      </w:divBdr>
    </w:div>
    <w:div w:id="354620901">
      <w:bodyDiv w:val="1"/>
      <w:marLeft w:val="0"/>
      <w:marRight w:val="0"/>
      <w:marTop w:val="0"/>
      <w:marBottom w:val="0"/>
      <w:divBdr>
        <w:top w:val="none" w:sz="0" w:space="0" w:color="auto"/>
        <w:left w:val="none" w:sz="0" w:space="0" w:color="auto"/>
        <w:bottom w:val="none" w:sz="0" w:space="0" w:color="auto"/>
        <w:right w:val="none" w:sz="0" w:space="0" w:color="auto"/>
      </w:divBdr>
    </w:div>
    <w:div w:id="561327683">
      <w:bodyDiv w:val="1"/>
      <w:marLeft w:val="0"/>
      <w:marRight w:val="0"/>
      <w:marTop w:val="0"/>
      <w:marBottom w:val="0"/>
      <w:divBdr>
        <w:top w:val="none" w:sz="0" w:space="0" w:color="auto"/>
        <w:left w:val="none" w:sz="0" w:space="0" w:color="auto"/>
        <w:bottom w:val="none" w:sz="0" w:space="0" w:color="auto"/>
        <w:right w:val="none" w:sz="0" w:space="0" w:color="auto"/>
      </w:divBdr>
    </w:div>
    <w:div w:id="677389823">
      <w:bodyDiv w:val="1"/>
      <w:marLeft w:val="0"/>
      <w:marRight w:val="0"/>
      <w:marTop w:val="0"/>
      <w:marBottom w:val="0"/>
      <w:divBdr>
        <w:top w:val="none" w:sz="0" w:space="0" w:color="auto"/>
        <w:left w:val="none" w:sz="0" w:space="0" w:color="auto"/>
        <w:bottom w:val="none" w:sz="0" w:space="0" w:color="auto"/>
        <w:right w:val="none" w:sz="0" w:space="0" w:color="auto"/>
      </w:divBdr>
    </w:div>
    <w:div w:id="856505661">
      <w:bodyDiv w:val="1"/>
      <w:marLeft w:val="0"/>
      <w:marRight w:val="0"/>
      <w:marTop w:val="0"/>
      <w:marBottom w:val="0"/>
      <w:divBdr>
        <w:top w:val="none" w:sz="0" w:space="0" w:color="auto"/>
        <w:left w:val="none" w:sz="0" w:space="0" w:color="auto"/>
        <w:bottom w:val="none" w:sz="0" w:space="0" w:color="auto"/>
        <w:right w:val="none" w:sz="0" w:space="0" w:color="auto"/>
      </w:divBdr>
    </w:div>
    <w:div w:id="921453965">
      <w:bodyDiv w:val="1"/>
      <w:marLeft w:val="0"/>
      <w:marRight w:val="0"/>
      <w:marTop w:val="0"/>
      <w:marBottom w:val="0"/>
      <w:divBdr>
        <w:top w:val="none" w:sz="0" w:space="0" w:color="auto"/>
        <w:left w:val="none" w:sz="0" w:space="0" w:color="auto"/>
        <w:bottom w:val="none" w:sz="0" w:space="0" w:color="auto"/>
        <w:right w:val="none" w:sz="0" w:space="0" w:color="auto"/>
      </w:divBdr>
      <w:divsChild>
        <w:div w:id="237833325">
          <w:marLeft w:val="0"/>
          <w:marRight w:val="0"/>
          <w:marTop w:val="0"/>
          <w:marBottom w:val="0"/>
          <w:divBdr>
            <w:top w:val="none" w:sz="0" w:space="0" w:color="auto"/>
            <w:left w:val="none" w:sz="0" w:space="0" w:color="auto"/>
            <w:bottom w:val="none" w:sz="0" w:space="0" w:color="auto"/>
            <w:right w:val="none" w:sz="0" w:space="0" w:color="auto"/>
          </w:divBdr>
          <w:divsChild>
            <w:div w:id="239022414">
              <w:marLeft w:val="0"/>
              <w:marRight w:val="0"/>
              <w:marTop w:val="0"/>
              <w:marBottom w:val="0"/>
              <w:divBdr>
                <w:top w:val="none" w:sz="0" w:space="0" w:color="auto"/>
                <w:left w:val="none" w:sz="0" w:space="0" w:color="auto"/>
                <w:bottom w:val="none" w:sz="0" w:space="0" w:color="auto"/>
                <w:right w:val="none" w:sz="0" w:space="0" w:color="auto"/>
              </w:divBdr>
              <w:divsChild>
                <w:div w:id="1702432492">
                  <w:marLeft w:val="0"/>
                  <w:marRight w:val="0"/>
                  <w:marTop w:val="0"/>
                  <w:marBottom w:val="0"/>
                  <w:divBdr>
                    <w:top w:val="none" w:sz="0" w:space="0" w:color="auto"/>
                    <w:left w:val="none" w:sz="0" w:space="0" w:color="auto"/>
                    <w:bottom w:val="none" w:sz="0" w:space="0" w:color="auto"/>
                    <w:right w:val="none" w:sz="0" w:space="0" w:color="auto"/>
                  </w:divBdr>
                  <w:divsChild>
                    <w:div w:id="17770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332362">
      <w:bodyDiv w:val="1"/>
      <w:marLeft w:val="0"/>
      <w:marRight w:val="0"/>
      <w:marTop w:val="0"/>
      <w:marBottom w:val="0"/>
      <w:divBdr>
        <w:top w:val="none" w:sz="0" w:space="0" w:color="auto"/>
        <w:left w:val="none" w:sz="0" w:space="0" w:color="auto"/>
        <w:bottom w:val="none" w:sz="0" w:space="0" w:color="auto"/>
        <w:right w:val="none" w:sz="0" w:space="0" w:color="auto"/>
      </w:divBdr>
    </w:div>
    <w:div w:id="1249776592">
      <w:bodyDiv w:val="1"/>
      <w:marLeft w:val="0"/>
      <w:marRight w:val="0"/>
      <w:marTop w:val="0"/>
      <w:marBottom w:val="0"/>
      <w:divBdr>
        <w:top w:val="none" w:sz="0" w:space="0" w:color="auto"/>
        <w:left w:val="none" w:sz="0" w:space="0" w:color="auto"/>
        <w:bottom w:val="none" w:sz="0" w:space="0" w:color="auto"/>
        <w:right w:val="none" w:sz="0" w:space="0" w:color="auto"/>
      </w:divBdr>
      <w:divsChild>
        <w:div w:id="1131245511">
          <w:marLeft w:val="0"/>
          <w:marRight w:val="0"/>
          <w:marTop w:val="0"/>
          <w:marBottom w:val="0"/>
          <w:divBdr>
            <w:top w:val="none" w:sz="0" w:space="0" w:color="auto"/>
            <w:left w:val="none" w:sz="0" w:space="0" w:color="auto"/>
            <w:bottom w:val="none" w:sz="0" w:space="0" w:color="auto"/>
            <w:right w:val="none" w:sz="0" w:space="0" w:color="auto"/>
          </w:divBdr>
          <w:divsChild>
            <w:div w:id="392890023">
              <w:marLeft w:val="0"/>
              <w:marRight w:val="0"/>
              <w:marTop w:val="0"/>
              <w:marBottom w:val="0"/>
              <w:divBdr>
                <w:top w:val="none" w:sz="0" w:space="0" w:color="auto"/>
                <w:left w:val="none" w:sz="0" w:space="0" w:color="auto"/>
                <w:bottom w:val="none" w:sz="0" w:space="0" w:color="auto"/>
                <w:right w:val="none" w:sz="0" w:space="0" w:color="auto"/>
              </w:divBdr>
              <w:divsChild>
                <w:div w:id="1801528930">
                  <w:marLeft w:val="0"/>
                  <w:marRight w:val="0"/>
                  <w:marTop w:val="0"/>
                  <w:marBottom w:val="0"/>
                  <w:divBdr>
                    <w:top w:val="none" w:sz="0" w:space="0" w:color="auto"/>
                    <w:left w:val="none" w:sz="0" w:space="0" w:color="auto"/>
                    <w:bottom w:val="none" w:sz="0" w:space="0" w:color="auto"/>
                    <w:right w:val="none" w:sz="0" w:space="0" w:color="auto"/>
                  </w:divBdr>
                  <w:divsChild>
                    <w:div w:id="19707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326">
      <w:bodyDiv w:val="1"/>
      <w:marLeft w:val="0"/>
      <w:marRight w:val="0"/>
      <w:marTop w:val="0"/>
      <w:marBottom w:val="0"/>
      <w:divBdr>
        <w:top w:val="none" w:sz="0" w:space="0" w:color="auto"/>
        <w:left w:val="none" w:sz="0" w:space="0" w:color="auto"/>
        <w:bottom w:val="none" w:sz="0" w:space="0" w:color="auto"/>
        <w:right w:val="none" w:sz="0" w:space="0" w:color="auto"/>
      </w:divBdr>
    </w:div>
    <w:div w:id="1389114055">
      <w:bodyDiv w:val="1"/>
      <w:marLeft w:val="0"/>
      <w:marRight w:val="0"/>
      <w:marTop w:val="0"/>
      <w:marBottom w:val="0"/>
      <w:divBdr>
        <w:top w:val="none" w:sz="0" w:space="0" w:color="auto"/>
        <w:left w:val="none" w:sz="0" w:space="0" w:color="auto"/>
        <w:bottom w:val="none" w:sz="0" w:space="0" w:color="auto"/>
        <w:right w:val="none" w:sz="0" w:space="0" w:color="auto"/>
      </w:divBdr>
      <w:divsChild>
        <w:div w:id="734008127">
          <w:marLeft w:val="0"/>
          <w:marRight w:val="0"/>
          <w:marTop w:val="0"/>
          <w:marBottom w:val="0"/>
          <w:divBdr>
            <w:top w:val="none" w:sz="0" w:space="0" w:color="auto"/>
            <w:left w:val="none" w:sz="0" w:space="0" w:color="auto"/>
            <w:bottom w:val="none" w:sz="0" w:space="0" w:color="auto"/>
            <w:right w:val="none" w:sz="0" w:space="0" w:color="auto"/>
          </w:divBdr>
        </w:div>
      </w:divsChild>
    </w:div>
    <w:div w:id="1420903773">
      <w:bodyDiv w:val="1"/>
      <w:marLeft w:val="0"/>
      <w:marRight w:val="0"/>
      <w:marTop w:val="0"/>
      <w:marBottom w:val="0"/>
      <w:divBdr>
        <w:top w:val="none" w:sz="0" w:space="0" w:color="auto"/>
        <w:left w:val="none" w:sz="0" w:space="0" w:color="auto"/>
        <w:bottom w:val="none" w:sz="0" w:space="0" w:color="auto"/>
        <w:right w:val="none" w:sz="0" w:space="0" w:color="auto"/>
      </w:divBdr>
      <w:divsChild>
        <w:div w:id="2119137127">
          <w:marLeft w:val="0"/>
          <w:marRight w:val="0"/>
          <w:marTop w:val="0"/>
          <w:marBottom w:val="0"/>
          <w:divBdr>
            <w:top w:val="none" w:sz="0" w:space="0" w:color="auto"/>
            <w:left w:val="none" w:sz="0" w:space="0" w:color="auto"/>
            <w:bottom w:val="none" w:sz="0" w:space="0" w:color="auto"/>
            <w:right w:val="none" w:sz="0" w:space="0" w:color="auto"/>
          </w:divBdr>
          <w:divsChild>
            <w:div w:id="1603420067">
              <w:marLeft w:val="0"/>
              <w:marRight w:val="0"/>
              <w:marTop w:val="0"/>
              <w:marBottom w:val="0"/>
              <w:divBdr>
                <w:top w:val="none" w:sz="0" w:space="0" w:color="auto"/>
                <w:left w:val="none" w:sz="0" w:space="0" w:color="auto"/>
                <w:bottom w:val="none" w:sz="0" w:space="0" w:color="auto"/>
                <w:right w:val="none" w:sz="0" w:space="0" w:color="auto"/>
              </w:divBdr>
              <w:divsChild>
                <w:div w:id="443578689">
                  <w:marLeft w:val="0"/>
                  <w:marRight w:val="0"/>
                  <w:marTop w:val="0"/>
                  <w:marBottom w:val="0"/>
                  <w:divBdr>
                    <w:top w:val="none" w:sz="0" w:space="0" w:color="auto"/>
                    <w:left w:val="none" w:sz="0" w:space="0" w:color="auto"/>
                    <w:bottom w:val="none" w:sz="0" w:space="0" w:color="auto"/>
                    <w:right w:val="none" w:sz="0" w:space="0" w:color="auto"/>
                  </w:divBdr>
                  <w:divsChild>
                    <w:div w:id="18861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96045">
      <w:bodyDiv w:val="1"/>
      <w:marLeft w:val="0"/>
      <w:marRight w:val="0"/>
      <w:marTop w:val="0"/>
      <w:marBottom w:val="0"/>
      <w:divBdr>
        <w:top w:val="none" w:sz="0" w:space="0" w:color="auto"/>
        <w:left w:val="none" w:sz="0" w:space="0" w:color="auto"/>
        <w:bottom w:val="none" w:sz="0" w:space="0" w:color="auto"/>
        <w:right w:val="none" w:sz="0" w:space="0" w:color="auto"/>
      </w:divBdr>
      <w:divsChild>
        <w:div w:id="1757050317">
          <w:marLeft w:val="0"/>
          <w:marRight w:val="0"/>
          <w:marTop w:val="0"/>
          <w:marBottom w:val="0"/>
          <w:divBdr>
            <w:top w:val="none" w:sz="0" w:space="0" w:color="auto"/>
            <w:left w:val="none" w:sz="0" w:space="0" w:color="auto"/>
            <w:bottom w:val="none" w:sz="0" w:space="0" w:color="auto"/>
            <w:right w:val="none" w:sz="0" w:space="0" w:color="auto"/>
          </w:divBdr>
          <w:divsChild>
            <w:div w:id="1104619736">
              <w:marLeft w:val="0"/>
              <w:marRight w:val="0"/>
              <w:marTop w:val="0"/>
              <w:marBottom w:val="0"/>
              <w:divBdr>
                <w:top w:val="none" w:sz="0" w:space="0" w:color="auto"/>
                <w:left w:val="none" w:sz="0" w:space="0" w:color="auto"/>
                <w:bottom w:val="none" w:sz="0" w:space="0" w:color="auto"/>
                <w:right w:val="none" w:sz="0" w:space="0" w:color="auto"/>
              </w:divBdr>
              <w:divsChild>
                <w:div w:id="1325737925">
                  <w:marLeft w:val="0"/>
                  <w:marRight w:val="0"/>
                  <w:marTop w:val="0"/>
                  <w:marBottom w:val="0"/>
                  <w:divBdr>
                    <w:top w:val="none" w:sz="0" w:space="0" w:color="auto"/>
                    <w:left w:val="none" w:sz="0" w:space="0" w:color="auto"/>
                    <w:bottom w:val="none" w:sz="0" w:space="0" w:color="auto"/>
                    <w:right w:val="none" w:sz="0" w:space="0" w:color="auto"/>
                  </w:divBdr>
                  <w:divsChild>
                    <w:div w:id="8656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24458">
      <w:bodyDiv w:val="1"/>
      <w:marLeft w:val="0"/>
      <w:marRight w:val="0"/>
      <w:marTop w:val="0"/>
      <w:marBottom w:val="0"/>
      <w:divBdr>
        <w:top w:val="none" w:sz="0" w:space="0" w:color="auto"/>
        <w:left w:val="none" w:sz="0" w:space="0" w:color="auto"/>
        <w:bottom w:val="none" w:sz="0" w:space="0" w:color="auto"/>
        <w:right w:val="none" w:sz="0" w:space="0" w:color="auto"/>
      </w:divBdr>
    </w:div>
    <w:div w:id="1549758257">
      <w:bodyDiv w:val="1"/>
      <w:marLeft w:val="0"/>
      <w:marRight w:val="0"/>
      <w:marTop w:val="0"/>
      <w:marBottom w:val="0"/>
      <w:divBdr>
        <w:top w:val="none" w:sz="0" w:space="0" w:color="auto"/>
        <w:left w:val="none" w:sz="0" w:space="0" w:color="auto"/>
        <w:bottom w:val="none" w:sz="0" w:space="0" w:color="auto"/>
        <w:right w:val="none" w:sz="0" w:space="0" w:color="auto"/>
      </w:divBdr>
    </w:div>
    <w:div w:id="1666205561">
      <w:bodyDiv w:val="1"/>
      <w:marLeft w:val="0"/>
      <w:marRight w:val="0"/>
      <w:marTop w:val="0"/>
      <w:marBottom w:val="0"/>
      <w:divBdr>
        <w:top w:val="none" w:sz="0" w:space="0" w:color="auto"/>
        <w:left w:val="none" w:sz="0" w:space="0" w:color="auto"/>
        <w:bottom w:val="none" w:sz="0" w:space="0" w:color="auto"/>
        <w:right w:val="none" w:sz="0" w:space="0" w:color="auto"/>
      </w:divBdr>
    </w:div>
    <w:div w:id="1707101321">
      <w:bodyDiv w:val="1"/>
      <w:marLeft w:val="0"/>
      <w:marRight w:val="0"/>
      <w:marTop w:val="0"/>
      <w:marBottom w:val="0"/>
      <w:divBdr>
        <w:top w:val="none" w:sz="0" w:space="0" w:color="auto"/>
        <w:left w:val="none" w:sz="0" w:space="0" w:color="auto"/>
        <w:bottom w:val="none" w:sz="0" w:space="0" w:color="auto"/>
        <w:right w:val="none" w:sz="0" w:space="0" w:color="auto"/>
      </w:divBdr>
    </w:div>
    <w:div w:id="1817919655">
      <w:bodyDiv w:val="1"/>
      <w:marLeft w:val="0"/>
      <w:marRight w:val="0"/>
      <w:marTop w:val="0"/>
      <w:marBottom w:val="0"/>
      <w:divBdr>
        <w:top w:val="none" w:sz="0" w:space="0" w:color="auto"/>
        <w:left w:val="none" w:sz="0" w:space="0" w:color="auto"/>
        <w:bottom w:val="none" w:sz="0" w:space="0" w:color="auto"/>
        <w:right w:val="none" w:sz="0" w:space="0" w:color="auto"/>
      </w:divBdr>
    </w:div>
    <w:div w:id="1887791991">
      <w:bodyDiv w:val="1"/>
      <w:marLeft w:val="0"/>
      <w:marRight w:val="0"/>
      <w:marTop w:val="0"/>
      <w:marBottom w:val="0"/>
      <w:divBdr>
        <w:top w:val="none" w:sz="0" w:space="0" w:color="auto"/>
        <w:left w:val="none" w:sz="0" w:space="0" w:color="auto"/>
        <w:bottom w:val="none" w:sz="0" w:space="0" w:color="auto"/>
        <w:right w:val="none" w:sz="0" w:space="0" w:color="auto"/>
      </w:divBdr>
    </w:div>
    <w:div w:id="1943804668">
      <w:bodyDiv w:val="1"/>
      <w:marLeft w:val="0"/>
      <w:marRight w:val="0"/>
      <w:marTop w:val="0"/>
      <w:marBottom w:val="0"/>
      <w:divBdr>
        <w:top w:val="none" w:sz="0" w:space="0" w:color="auto"/>
        <w:left w:val="none" w:sz="0" w:space="0" w:color="auto"/>
        <w:bottom w:val="none" w:sz="0" w:space="0" w:color="auto"/>
        <w:right w:val="none" w:sz="0" w:space="0" w:color="auto"/>
      </w:divBdr>
    </w:div>
    <w:div w:id="2015720464">
      <w:bodyDiv w:val="1"/>
      <w:marLeft w:val="0"/>
      <w:marRight w:val="0"/>
      <w:marTop w:val="0"/>
      <w:marBottom w:val="0"/>
      <w:divBdr>
        <w:top w:val="none" w:sz="0" w:space="0" w:color="auto"/>
        <w:left w:val="none" w:sz="0" w:space="0" w:color="auto"/>
        <w:bottom w:val="none" w:sz="0" w:space="0" w:color="auto"/>
        <w:right w:val="none" w:sz="0" w:space="0" w:color="auto"/>
      </w:divBdr>
    </w:div>
    <w:div w:id="2091386696">
      <w:bodyDiv w:val="1"/>
      <w:marLeft w:val="0"/>
      <w:marRight w:val="0"/>
      <w:marTop w:val="0"/>
      <w:marBottom w:val="0"/>
      <w:divBdr>
        <w:top w:val="none" w:sz="0" w:space="0" w:color="auto"/>
        <w:left w:val="none" w:sz="0" w:space="0" w:color="auto"/>
        <w:bottom w:val="none" w:sz="0" w:space="0" w:color="auto"/>
        <w:right w:val="none" w:sz="0" w:space="0" w:color="auto"/>
      </w:divBdr>
      <w:divsChild>
        <w:div w:id="880630727">
          <w:marLeft w:val="0"/>
          <w:marRight w:val="0"/>
          <w:marTop w:val="0"/>
          <w:marBottom w:val="0"/>
          <w:divBdr>
            <w:top w:val="none" w:sz="0" w:space="0" w:color="auto"/>
            <w:left w:val="none" w:sz="0" w:space="0" w:color="auto"/>
            <w:bottom w:val="none" w:sz="0" w:space="0" w:color="auto"/>
            <w:right w:val="none" w:sz="0" w:space="0" w:color="auto"/>
          </w:divBdr>
        </w:div>
      </w:divsChild>
    </w:div>
    <w:div w:id="2103337733">
      <w:bodyDiv w:val="1"/>
      <w:marLeft w:val="0"/>
      <w:marRight w:val="0"/>
      <w:marTop w:val="0"/>
      <w:marBottom w:val="0"/>
      <w:divBdr>
        <w:top w:val="none" w:sz="0" w:space="0" w:color="auto"/>
        <w:left w:val="none" w:sz="0" w:space="0" w:color="auto"/>
        <w:bottom w:val="none" w:sz="0" w:space="0" w:color="auto"/>
        <w:right w:val="none" w:sz="0" w:space="0" w:color="auto"/>
      </w:divBdr>
      <w:divsChild>
        <w:div w:id="70202575">
          <w:marLeft w:val="0"/>
          <w:marRight w:val="0"/>
          <w:marTop w:val="0"/>
          <w:marBottom w:val="0"/>
          <w:divBdr>
            <w:top w:val="none" w:sz="0" w:space="0" w:color="auto"/>
            <w:left w:val="none" w:sz="0" w:space="0" w:color="auto"/>
            <w:bottom w:val="none" w:sz="0" w:space="0" w:color="auto"/>
            <w:right w:val="none" w:sz="0" w:space="0" w:color="auto"/>
          </w:divBdr>
          <w:divsChild>
            <w:div w:id="1617366918">
              <w:marLeft w:val="0"/>
              <w:marRight w:val="0"/>
              <w:marTop w:val="0"/>
              <w:marBottom w:val="0"/>
              <w:divBdr>
                <w:top w:val="none" w:sz="0" w:space="0" w:color="auto"/>
                <w:left w:val="none" w:sz="0" w:space="0" w:color="auto"/>
                <w:bottom w:val="none" w:sz="0" w:space="0" w:color="auto"/>
                <w:right w:val="none" w:sz="0" w:space="0" w:color="auto"/>
              </w:divBdr>
              <w:divsChild>
                <w:div w:id="1640184685">
                  <w:marLeft w:val="0"/>
                  <w:marRight w:val="0"/>
                  <w:marTop w:val="0"/>
                  <w:marBottom w:val="0"/>
                  <w:divBdr>
                    <w:top w:val="none" w:sz="0" w:space="0" w:color="auto"/>
                    <w:left w:val="none" w:sz="0" w:space="0" w:color="auto"/>
                    <w:bottom w:val="none" w:sz="0" w:space="0" w:color="auto"/>
                    <w:right w:val="none" w:sz="0" w:space="0" w:color="auto"/>
                  </w:divBdr>
                  <w:divsChild>
                    <w:div w:id="19841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YEAR 2012</a:t>
            </a:r>
          </a:p>
        </c:rich>
      </c:tx>
    </c:title>
    <c:view3D>
      <c:rAngAx val="1"/>
    </c:view3D>
    <c:plotArea>
      <c:layout/>
      <c:bar3DChart>
        <c:barDir val="col"/>
        <c:grouping val="clustered"/>
        <c:ser>
          <c:idx val="0"/>
          <c:order val="0"/>
          <c:tx>
            <c:strRef>
              <c:f>Feuil1!$B$1</c:f>
              <c:strCache>
                <c:ptCount val="1"/>
                <c:pt idx="0">
                  <c:v>standing water</c:v>
                </c:pt>
              </c:strCache>
            </c:strRef>
          </c:tx>
          <c:cat>
            <c:strRef>
              <c:f>Feuil1!$A$2:$A$6</c:f>
              <c:strCache>
                <c:ptCount val="5"/>
                <c:pt idx="0">
                  <c:v>january</c:v>
                </c:pt>
                <c:pt idx="1">
                  <c:v>febuary</c:v>
                </c:pt>
                <c:pt idx="2">
                  <c:v>march</c:v>
                </c:pt>
                <c:pt idx="3">
                  <c:v>april</c:v>
                </c:pt>
                <c:pt idx="4">
                  <c:v>may</c:v>
                </c:pt>
              </c:strCache>
            </c:strRef>
          </c:cat>
          <c:val>
            <c:numRef>
              <c:f>Feuil1!$B$2:$B$6</c:f>
              <c:numCache>
                <c:formatCode>General</c:formatCode>
                <c:ptCount val="5"/>
                <c:pt idx="0">
                  <c:v>0</c:v>
                </c:pt>
                <c:pt idx="1">
                  <c:v>0</c:v>
                </c:pt>
                <c:pt idx="2">
                  <c:v>10</c:v>
                </c:pt>
                <c:pt idx="3">
                  <c:v>0</c:v>
                </c:pt>
                <c:pt idx="4">
                  <c:v>0</c:v>
                </c:pt>
              </c:numCache>
            </c:numRef>
          </c:val>
        </c:ser>
        <c:ser>
          <c:idx val="1"/>
          <c:order val="1"/>
          <c:tx>
            <c:strRef>
              <c:f>Feuil1!$C$1</c:f>
              <c:strCache>
                <c:ptCount val="1"/>
                <c:pt idx="0">
                  <c:v>Bamboo</c:v>
                </c:pt>
              </c:strCache>
            </c:strRef>
          </c:tx>
          <c:cat>
            <c:strRef>
              <c:f>Feuil1!$A$2:$A$6</c:f>
              <c:strCache>
                <c:ptCount val="5"/>
                <c:pt idx="0">
                  <c:v>january</c:v>
                </c:pt>
                <c:pt idx="1">
                  <c:v>febuary</c:v>
                </c:pt>
                <c:pt idx="2">
                  <c:v>march</c:v>
                </c:pt>
                <c:pt idx="3">
                  <c:v>april</c:v>
                </c:pt>
                <c:pt idx="4">
                  <c:v>may</c:v>
                </c:pt>
              </c:strCache>
            </c:strRef>
          </c:cat>
          <c:val>
            <c:numRef>
              <c:f>Feuil1!$C$2:$C$6</c:f>
              <c:numCache>
                <c:formatCode>General</c:formatCode>
                <c:ptCount val="5"/>
                <c:pt idx="0">
                  <c:v>0</c:v>
                </c:pt>
                <c:pt idx="1">
                  <c:v>0</c:v>
                </c:pt>
                <c:pt idx="2">
                  <c:v>53</c:v>
                </c:pt>
                <c:pt idx="3">
                  <c:v>39</c:v>
                </c:pt>
                <c:pt idx="4">
                  <c:v>0</c:v>
                </c:pt>
              </c:numCache>
            </c:numRef>
          </c:val>
        </c:ser>
        <c:shape val="cylinder"/>
        <c:axId val="51422720"/>
        <c:axId val="51484544"/>
        <c:axId val="0"/>
      </c:bar3DChart>
      <c:catAx>
        <c:axId val="51422720"/>
        <c:scaling>
          <c:orientation val="minMax"/>
        </c:scaling>
        <c:axPos val="b"/>
        <c:majorTickMark val="none"/>
        <c:tickLblPos val="nextTo"/>
        <c:crossAx val="51484544"/>
        <c:crosses val="autoZero"/>
        <c:auto val="1"/>
        <c:lblAlgn val="ctr"/>
        <c:lblOffset val="100"/>
      </c:catAx>
      <c:valAx>
        <c:axId val="51484544"/>
        <c:scaling>
          <c:orientation val="minMax"/>
        </c:scaling>
        <c:axPos val="l"/>
        <c:majorGridlines/>
        <c:title>
          <c:tx>
            <c:rich>
              <a:bodyPr rot="0" vert="horz"/>
              <a:lstStyle/>
              <a:p>
                <a:pPr>
                  <a:defRPr/>
                </a:pPr>
                <a:r>
                  <a:rPr lang="fr-FR"/>
                  <a:t>Larvae</a:t>
                </a:r>
                <a:r>
                  <a:rPr lang="fr-FR" baseline="0"/>
                  <a:t> </a:t>
                </a:r>
              </a:p>
              <a:p>
                <a:pPr>
                  <a:defRPr/>
                </a:pPr>
                <a:r>
                  <a:rPr lang="fr-FR" baseline="0"/>
                  <a:t>number</a:t>
                </a:r>
              </a:p>
              <a:p>
                <a:pPr>
                  <a:defRPr/>
                </a:pPr>
                <a:r>
                  <a:rPr lang="fr-FR" baseline="0"/>
                  <a:t>per liter</a:t>
                </a:r>
                <a:endParaRPr lang="fr-FR"/>
              </a:p>
            </c:rich>
          </c:tx>
          <c:layout>
            <c:manualLayout>
              <c:xMode val="edge"/>
              <c:yMode val="edge"/>
              <c:x val="2.4869743012844649E-2"/>
              <c:y val="3.2781213614261638E-2"/>
            </c:manualLayout>
          </c:layout>
        </c:title>
        <c:numFmt formatCode="General" sourceLinked="1"/>
        <c:majorTickMark val="none"/>
        <c:tickLblPos val="nextTo"/>
        <c:crossAx val="5142272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YEAR</a:t>
            </a:r>
            <a:r>
              <a:rPr lang="fr-FR" baseline="0"/>
              <a:t> 2012</a:t>
            </a:r>
            <a:endParaRPr lang="fr-FR"/>
          </a:p>
        </c:rich>
      </c:tx>
      <c:overlay val="1"/>
    </c:title>
    <c:view3D>
      <c:perspective val="30"/>
    </c:view3D>
    <c:plotArea>
      <c:layout>
        <c:manualLayout>
          <c:layoutTarget val="inner"/>
          <c:xMode val="edge"/>
          <c:yMode val="edge"/>
          <c:x val="0.22039175250152554"/>
          <c:y val="4.9068941128452892E-2"/>
          <c:w val="0.6262144575678068"/>
          <c:h val="0.82705005624296968"/>
        </c:manualLayout>
      </c:layout>
      <c:bar3DChart>
        <c:barDir val="col"/>
        <c:grouping val="clustered"/>
        <c:ser>
          <c:idx val="0"/>
          <c:order val="0"/>
          <c:tx>
            <c:strRef>
              <c:f>Feuil1!$B$1</c:f>
              <c:strCache>
                <c:ptCount val="1"/>
                <c:pt idx="0">
                  <c:v>standing </c:v>
                </c:pt>
              </c:strCache>
            </c:strRef>
          </c:tx>
          <c:cat>
            <c:strRef>
              <c:f>Feuil1!$A$2:$A$5</c:f>
              <c:strCache>
                <c:ptCount val="4"/>
                <c:pt idx="0">
                  <c:v>January</c:v>
                </c:pt>
                <c:pt idx="1">
                  <c:v>February</c:v>
                </c:pt>
                <c:pt idx="2">
                  <c:v>March</c:v>
                </c:pt>
                <c:pt idx="3">
                  <c:v>April</c:v>
                </c:pt>
              </c:strCache>
            </c:strRef>
          </c:cat>
          <c:val>
            <c:numRef>
              <c:f>Feuil1!$B$2:$B$5</c:f>
              <c:numCache>
                <c:formatCode>General</c:formatCode>
                <c:ptCount val="4"/>
                <c:pt idx="0">
                  <c:v>0</c:v>
                </c:pt>
                <c:pt idx="1">
                  <c:v>0</c:v>
                </c:pt>
                <c:pt idx="2">
                  <c:v>29</c:v>
                </c:pt>
                <c:pt idx="3">
                  <c:v>27</c:v>
                </c:pt>
              </c:numCache>
            </c:numRef>
          </c:val>
        </c:ser>
        <c:ser>
          <c:idx val="1"/>
          <c:order val="1"/>
          <c:tx>
            <c:strRef>
              <c:f>Feuil1!$C$1</c:f>
              <c:strCache>
                <c:ptCount val="1"/>
                <c:pt idx="0">
                  <c:v>Bamboo</c:v>
                </c:pt>
              </c:strCache>
            </c:strRef>
          </c:tx>
          <c:dLbls>
            <c:showVal val="1"/>
          </c:dLbls>
          <c:cat>
            <c:strRef>
              <c:f>Feuil1!$A$2:$A$5</c:f>
              <c:strCache>
                <c:ptCount val="4"/>
                <c:pt idx="0">
                  <c:v>January</c:v>
                </c:pt>
                <c:pt idx="1">
                  <c:v>February</c:v>
                </c:pt>
                <c:pt idx="2">
                  <c:v>March</c:v>
                </c:pt>
                <c:pt idx="3">
                  <c:v>April</c:v>
                </c:pt>
              </c:strCache>
            </c:strRef>
          </c:cat>
          <c:val>
            <c:numRef>
              <c:f>Feuil1!$C$2:$C$5</c:f>
              <c:numCache>
                <c:formatCode>General</c:formatCode>
                <c:ptCount val="4"/>
                <c:pt idx="0">
                  <c:v>0</c:v>
                </c:pt>
                <c:pt idx="1">
                  <c:v>0</c:v>
                </c:pt>
                <c:pt idx="2">
                  <c:v>29</c:v>
                </c:pt>
                <c:pt idx="3">
                  <c:v>27</c:v>
                </c:pt>
              </c:numCache>
            </c:numRef>
          </c:val>
        </c:ser>
        <c:shape val="cylinder"/>
        <c:axId val="54987392"/>
        <c:axId val="55109120"/>
        <c:axId val="0"/>
      </c:bar3DChart>
      <c:catAx>
        <c:axId val="54987392"/>
        <c:scaling>
          <c:orientation val="minMax"/>
        </c:scaling>
        <c:axPos val="b"/>
        <c:tickLblPos val="nextTo"/>
        <c:crossAx val="55109120"/>
        <c:crosses val="autoZero"/>
        <c:auto val="1"/>
        <c:lblAlgn val="ctr"/>
        <c:lblOffset val="100"/>
      </c:catAx>
      <c:valAx>
        <c:axId val="55109120"/>
        <c:scaling>
          <c:orientation val="minMax"/>
        </c:scaling>
        <c:axPos val="l"/>
        <c:majorGridlines/>
        <c:title>
          <c:tx>
            <c:rich>
              <a:bodyPr rot="0" vert="horz"/>
              <a:lstStyle/>
              <a:p>
                <a:pPr>
                  <a:defRPr/>
                </a:pPr>
                <a:r>
                  <a:rPr lang="fr-FR"/>
                  <a:t>Temperature</a:t>
                </a:r>
              </a:p>
              <a:p>
                <a:pPr>
                  <a:defRPr/>
                </a:pPr>
                <a:r>
                  <a:rPr lang="fr-FR"/>
                  <a:t>°C</a:t>
                </a:r>
              </a:p>
            </c:rich>
          </c:tx>
          <c:layout>
            <c:manualLayout>
              <c:xMode val="edge"/>
              <c:yMode val="edge"/>
              <c:x val="1.1531646779446678E-3"/>
              <c:y val="3.7652462462714496E-2"/>
            </c:manualLayout>
          </c:layout>
        </c:title>
        <c:numFmt formatCode="General" sourceLinked="1"/>
        <c:tickLblPos val="nextTo"/>
        <c:crossAx val="54987392"/>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manualLayout>
          <c:layoutTarget val="inner"/>
          <c:xMode val="edge"/>
          <c:yMode val="edge"/>
          <c:x val="0.11918015456401312"/>
          <c:y val="0.11945444319460068"/>
          <c:w val="0.56878390201224838"/>
          <c:h val="0.77149450068741465"/>
        </c:manualLayout>
      </c:layout>
      <c:bar3DChart>
        <c:barDir val="col"/>
        <c:grouping val="clustered"/>
        <c:ser>
          <c:idx val="0"/>
          <c:order val="0"/>
          <c:tx>
            <c:strRef>
              <c:f>Feuil1!$B$1</c:f>
              <c:strCache>
                <c:ptCount val="1"/>
                <c:pt idx="0">
                  <c:v>standing</c:v>
                </c:pt>
              </c:strCache>
            </c:strRef>
          </c:tx>
          <c:cat>
            <c:strRef>
              <c:f>Feuil1!$A$2:$A$5</c:f>
              <c:strCache>
                <c:ptCount val="4"/>
                <c:pt idx="0">
                  <c:v>January</c:v>
                </c:pt>
                <c:pt idx="1">
                  <c:v>February</c:v>
                </c:pt>
                <c:pt idx="2">
                  <c:v>March</c:v>
                </c:pt>
                <c:pt idx="3">
                  <c:v>April</c:v>
                </c:pt>
              </c:strCache>
            </c:strRef>
          </c:cat>
          <c:val>
            <c:numRef>
              <c:f>Feuil1!$B$2:$B$5</c:f>
              <c:numCache>
                <c:formatCode>General</c:formatCode>
                <c:ptCount val="4"/>
                <c:pt idx="0">
                  <c:v>0</c:v>
                </c:pt>
                <c:pt idx="1">
                  <c:v>20</c:v>
                </c:pt>
                <c:pt idx="2">
                  <c:v>92</c:v>
                </c:pt>
                <c:pt idx="3">
                  <c:v>0</c:v>
                </c:pt>
              </c:numCache>
            </c:numRef>
          </c:val>
        </c:ser>
        <c:shape val="cylinder"/>
        <c:axId val="72791168"/>
        <c:axId val="72793472"/>
        <c:axId val="0"/>
      </c:bar3DChart>
      <c:catAx>
        <c:axId val="72791168"/>
        <c:scaling>
          <c:orientation val="minMax"/>
        </c:scaling>
        <c:axPos val="b"/>
        <c:tickLblPos val="nextTo"/>
        <c:crossAx val="72793472"/>
        <c:crosses val="autoZero"/>
        <c:auto val="1"/>
        <c:lblAlgn val="ctr"/>
        <c:lblOffset val="100"/>
      </c:catAx>
      <c:valAx>
        <c:axId val="72793472"/>
        <c:scaling>
          <c:orientation val="minMax"/>
        </c:scaling>
        <c:axPos val="l"/>
        <c:majorGridlines/>
        <c:title>
          <c:tx>
            <c:rich>
              <a:bodyPr rot="0" vert="horz"/>
              <a:lstStyle/>
              <a:p>
                <a:pPr>
                  <a:defRPr/>
                </a:pPr>
                <a:r>
                  <a:rPr lang="fr-FR"/>
                  <a:t>Predators </a:t>
                </a:r>
              </a:p>
              <a:p>
                <a:pPr>
                  <a:defRPr/>
                </a:pPr>
                <a:r>
                  <a:rPr lang="fr-FR"/>
                  <a:t>number</a:t>
                </a:r>
              </a:p>
              <a:p>
                <a:pPr>
                  <a:defRPr/>
                </a:pPr>
                <a:r>
                  <a:rPr lang="fr-FR"/>
                  <a:t>per liter</a:t>
                </a:r>
              </a:p>
            </c:rich>
          </c:tx>
          <c:layout>
            <c:manualLayout>
              <c:xMode val="edge"/>
              <c:yMode val="edge"/>
              <c:x val="1.5751676873724117E-2"/>
              <c:y val="2.1406386701662276E-2"/>
            </c:manualLayout>
          </c:layout>
        </c:title>
        <c:numFmt formatCode="General" sourceLinked="1"/>
        <c:tickLblPos val="nextTo"/>
        <c:crossAx val="72791168"/>
        <c:crosses val="autoZero"/>
        <c:crossBetween val="between"/>
      </c:valAx>
    </c:plotArea>
    <c:legend>
      <c:legendPos val="r"/>
    </c:legend>
    <c:plotVisOnly val="1"/>
  </c:chart>
  <c:externalData r:id="rId1"/>
</c:chartSpace>
</file>

<file path=word/theme/theme1.xml><?xml version="1.0" encoding="utf-8"?>
<a:theme xmlns:a="http://schemas.openxmlformats.org/drawingml/2006/main" name="Thème Offic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CC737-09EA-48A2-A651-49EF201D1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1828</TotalTime>
  <Pages>18</Pages>
  <Words>2088</Words>
  <Characters>11485</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DELL</cp:lastModifiedBy>
  <cp:revision>80</cp:revision>
  <dcterms:created xsi:type="dcterms:W3CDTF">2020-02-25T17:04:00Z</dcterms:created>
  <dcterms:modified xsi:type="dcterms:W3CDTF">2020-03-10T19:56:00Z</dcterms:modified>
</cp:coreProperties>
</file>